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05F" w:rsidRPr="00C447BE" w:rsidRDefault="00345B71" w:rsidP="003A7077">
      <w:pPr>
        <w:rPr>
          <w:sz w:val="40"/>
          <w:szCs w:val="40"/>
        </w:rPr>
      </w:pPr>
      <w:bookmarkStart w:id="0" w:name="_GoBack"/>
      <w:r>
        <w:rPr>
          <w:noProof/>
        </w:rPr>
        <mc:AlternateContent>
          <mc:Choice Requires="wps">
            <w:drawing>
              <wp:anchor distT="0" distB="0" distL="114300" distR="114300" simplePos="0" relativeHeight="251655680" behindDoc="0" locked="0" layoutInCell="1" allowOverlap="1">
                <wp:simplePos x="0" y="0"/>
                <wp:positionH relativeFrom="column">
                  <wp:posOffset>-1085850</wp:posOffset>
                </wp:positionH>
                <wp:positionV relativeFrom="paragraph">
                  <wp:posOffset>-944880</wp:posOffset>
                </wp:positionV>
                <wp:extent cx="1828800" cy="10859770"/>
                <wp:effectExtent l="0" t="0" r="0" b="0"/>
                <wp:wrapNone/>
                <wp:docPr id="409" name="Freeform 360" title="Left page side decorative bann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0859770"/>
                        </a:xfrm>
                        <a:custGeom>
                          <a:avLst/>
                          <a:gdLst>
                            <a:gd name="T0" fmla="*/ 0 w 2880"/>
                            <a:gd name="T1" fmla="*/ 15839 h 15839"/>
                            <a:gd name="T2" fmla="*/ 2880 w 2880"/>
                            <a:gd name="T3" fmla="*/ 15839 h 15839"/>
                            <a:gd name="T4" fmla="*/ 2880 w 2880"/>
                            <a:gd name="T5" fmla="*/ 0 h 15839"/>
                            <a:gd name="T6" fmla="*/ 0 w 2880"/>
                            <a:gd name="T7" fmla="*/ 0 h 15839"/>
                            <a:gd name="T8" fmla="*/ 0 w 2880"/>
                            <a:gd name="T9" fmla="*/ 15839 h 15839"/>
                          </a:gdLst>
                          <a:ahLst/>
                          <a:cxnLst>
                            <a:cxn ang="0">
                              <a:pos x="T0" y="T1"/>
                            </a:cxn>
                            <a:cxn ang="0">
                              <a:pos x="T2" y="T3"/>
                            </a:cxn>
                            <a:cxn ang="0">
                              <a:pos x="T4" y="T5"/>
                            </a:cxn>
                            <a:cxn ang="0">
                              <a:pos x="T6" y="T7"/>
                            </a:cxn>
                            <a:cxn ang="0">
                              <a:pos x="T8" y="T9"/>
                            </a:cxn>
                          </a:cxnLst>
                          <a:rect l="0" t="0" r="r" b="b"/>
                          <a:pathLst>
                            <a:path w="2880" h="15839">
                              <a:moveTo>
                                <a:pt x="0" y="15839"/>
                              </a:moveTo>
                              <a:lnTo>
                                <a:pt x="2880" y="15839"/>
                              </a:lnTo>
                              <a:lnTo>
                                <a:pt x="2880" y="0"/>
                              </a:lnTo>
                              <a:lnTo>
                                <a:pt x="0" y="0"/>
                              </a:lnTo>
                              <a:lnTo>
                                <a:pt x="0" y="15839"/>
                              </a:lnTo>
                            </a:path>
                          </a:pathLst>
                        </a:custGeom>
                        <a:solidFill>
                          <a:srgbClr val="00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C2E3A" id="Freeform 360" o:spid="_x0000_s1026" alt="Title: Left page side decorative banner" style="position:absolute;margin-left:-85.5pt;margin-top:-74.4pt;width:2in;height:855.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15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" path="m,15839r2880,l2880,,,,,15839e" fillcolor="#004a73" stroked="f">
                <v:path arrowok="t" o:connecttype="custom" o:connectlocs="0,10859770;1828800,10859770;1828800,0;0,0;0,10859770" o:connectangles="0,0,0,0,0"/>
              </v:shape>
            </w:pict>
          </mc:Fallback>
        </mc:AlternateContent>
      </w:r>
      <w:bookmarkEnd w:id="0"/>
      <w:r>
        <w:rPr>
          <w:noProof/>
        </w:rPr>
        <w:drawing>
          <wp:anchor distT="0" distB="0" distL="114300" distR="114300" simplePos="0" relativeHeight="251656704" behindDoc="0" locked="0" layoutInCell="1" allowOverlap="1">
            <wp:simplePos x="0" y="0"/>
            <wp:positionH relativeFrom="column">
              <wp:posOffset>922655</wp:posOffset>
            </wp:positionH>
            <wp:positionV relativeFrom="paragraph">
              <wp:posOffset>-236855</wp:posOffset>
            </wp:positionV>
            <wp:extent cx="4974590" cy="1118235"/>
            <wp:effectExtent l="0" t="0" r="0" b="0"/>
            <wp:wrapNone/>
            <wp:docPr id="57" name="Picture 1" title="California Department of Techn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dmin\Templates\Logo\CDP Logo- v3.pn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74590" cy="111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713" w:rsidRPr="00E009E0" w:rsidRDefault="00DF4713" w:rsidP="00E009E0">
      <w:pPr>
        <w:jc w:val="right"/>
        <w:rPr>
          <w:rFonts w:ascii="Arial" w:hAnsi="Arial"/>
          <w:b/>
          <w:color w:val="00B0F0"/>
          <w:sz w:val="40"/>
          <w:szCs w:val="40"/>
        </w:rPr>
      </w:pPr>
    </w:p>
    <w:p w:rsidR="00DF4713" w:rsidRDefault="00DF4713" w:rsidP="00C34B60"/>
    <w:p w:rsidR="00DF4713" w:rsidRDefault="00DF4713" w:rsidP="00E009E0">
      <w:pPr>
        <w:jc w:val="right"/>
      </w:pPr>
    </w:p>
    <w:p w:rsidR="00DF4713" w:rsidRPr="00535E60" w:rsidRDefault="00345B71" w:rsidP="00E009E0">
      <w:pPr>
        <w:ind w:left="1440"/>
        <w:jc w:val="center"/>
        <w:rPr>
          <w:b/>
          <w:caps/>
          <w:color w:val="E36C0A"/>
          <w:sz w:val="96"/>
          <w:szCs w:val="96"/>
        </w:rPr>
      </w:pPr>
      <w:r>
        <w:rPr>
          <w:noProof/>
        </w:rPr>
        <mc:AlternateContent>
          <mc:Choice Requires="wps">
            <w:drawing>
              <wp:anchor distT="0" distB="0" distL="114300" distR="114300" simplePos="0" relativeHeight="251658752" behindDoc="0" locked="0" layoutInCell="1" allowOverlap="1">
                <wp:simplePos x="0" y="0"/>
                <wp:positionH relativeFrom="column">
                  <wp:posOffset>1118235</wp:posOffset>
                </wp:positionH>
                <wp:positionV relativeFrom="paragraph">
                  <wp:posOffset>314960</wp:posOffset>
                </wp:positionV>
                <wp:extent cx="5118100" cy="3753485"/>
                <wp:effectExtent l="0" t="0" r="6350" b="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100" cy="3753485"/>
                        </a:xfrm>
                        <a:prstGeom prst="rect">
                          <a:avLst/>
                        </a:prstGeom>
                        <a:solidFill>
                          <a:sysClr val="window" lastClr="FFFFFF"/>
                        </a:solidFill>
                        <a:ln w="6350">
                          <a:noFill/>
                        </a:ln>
                        <a:effectLst/>
                      </wps:spPr>
                      <wps:txbx>
                        <w:txbxContent>
                          <w:p w:rsidR="00FD694B" w:rsidRPr="0049371F" w:rsidRDefault="00FD694B" w:rsidP="0049371F">
                            <w:pPr>
                              <w:pStyle w:val="DOCTitle0"/>
                            </w:pPr>
                            <w:r w:rsidRPr="0049371F">
                              <w:rPr>
                                <w:caps w:val="0"/>
                                <w:szCs w:val="96"/>
                              </w:rPr>
                              <w:t>REQUIREMENTS AMBIGUITY CHECKER TOOL</w:t>
                            </w:r>
                            <w:r>
                              <w:rPr>
                                <w:caps w:val="0"/>
                                <w:szCs w:val="96"/>
                              </w:rPr>
                              <w:t xml:space="preserve"> -</w:t>
                            </w:r>
                            <w:r w:rsidRPr="0049371F">
                              <w:rPr>
                                <w:caps w:val="0"/>
                                <w:szCs w:val="96"/>
                              </w:rPr>
                              <w:t xml:space="preserve"> INSTALLATION AND USAGE 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88.05pt;margin-top:24.8pt;width:403pt;height:29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" fillcolor="window" stroked="f" strokeweight=".5pt">
                <v:path arrowok="t"/>
                <v:textbox>
                  <w:txbxContent>
                    <w:p w:rsidR="00FD694B" w:rsidRPr="0049371F" w:rsidRDefault="00FD694B" w:rsidP="0049371F">
                      <w:pPr>
                        <w:pStyle w:val="DOCTitle0"/>
                      </w:pPr>
                      <w:r w:rsidRPr="0049371F">
                        <w:rPr>
                          <w:caps w:val="0"/>
                          <w:szCs w:val="96"/>
                        </w:rPr>
                        <w:t>REQUIREMENTS AMBIGUITY CHECKER TOOL</w:t>
                      </w:r>
                      <w:r>
                        <w:rPr>
                          <w:caps w:val="0"/>
                          <w:szCs w:val="96"/>
                        </w:rPr>
                        <w:t xml:space="preserve"> -</w:t>
                      </w:r>
                      <w:r w:rsidRPr="0049371F">
                        <w:rPr>
                          <w:caps w:val="0"/>
                          <w:szCs w:val="96"/>
                        </w:rPr>
                        <w:t xml:space="preserve"> INSTALLATION AND USAGE INSTRUCTIONS</w:t>
                      </w:r>
                    </w:p>
                  </w:txbxContent>
                </v:textbox>
              </v:shape>
            </w:pict>
          </mc:Fallback>
        </mc:AlternateContent>
      </w:r>
    </w:p>
    <w:p w:rsidR="00DF4713" w:rsidRDefault="00DF4713" w:rsidP="00E009E0">
      <w:pPr>
        <w:ind w:left="1440"/>
        <w:jc w:val="center"/>
      </w:pPr>
    </w:p>
    <w:p w:rsidR="00DF4713" w:rsidRDefault="00DF4713" w:rsidP="00E009E0">
      <w:pPr>
        <w:ind w:left="1440"/>
        <w:jc w:val="center"/>
      </w:pPr>
    </w:p>
    <w:p w:rsidR="0049371F" w:rsidRDefault="0049371F" w:rsidP="00E009E0">
      <w:pPr>
        <w:ind w:left="1440"/>
        <w:jc w:val="center"/>
        <w:rPr>
          <w:rFonts w:ascii="Arial" w:hAnsi="Arial"/>
          <w:sz w:val="48"/>
          <w:szCs w:val="48"/>
        </w:rPr>
      </w:pPr>
    </w:p>
    <w:p w:rsidR="0049371F" w:rsidRDefault="0049371F" w:rsidP="00E009E0">
      <w:pPr>
        <w:ind w:left="1440"/>
        <w:jc w:val="center"/>
        <w:rPr>
          <w:rFonts w:ascii="Arial" w:hAnsi="Arial"/>
          <w:sz w:val="48"/>
          <w:szCs w:val="48"/>
        </w:rPr>
      </w:pPr>
    </w:p>
    <w:p w:rsidR="0049371F" w:rsidRDefault="0049371F" w:rsidP="00E009E0">
      <w:pPr>
        <w:ind w:left="1440"/>
        <w:jc w:val="center"/>
        <w:rPr>
          <w:rFonts w:ascii="Arial" w:hAnsi="Arial"/>
          <w:sz w:val="48"/>
          <w:szCs w:val="48"/>
        </w:rPr>
      </w:pPr>
    </w:p>
    <w:p w:rsidR="0049371F" w:rsidRDefault="0049371F" w:rsidP="00E009E0">
      <w:pPr>
        <w:ind w:left="1440"/>
        <w:jc w:val="center"/>
        <w:rPr>
          <w:rFonts w:ascii="Arial" w:hAnsi="Arial"/>
          <w:sz w:val="48"/>
          <w:szCs w:val="48"/>
        </w:rPr>
      </w:pPr>
    </w:p>
    <w:p w:rsidR="0049371F" w:rsidRDefault="0049371F" w:rsidP="00E009E0">
      <w:pPr>
        <w:ind w:left="1440"/>
        <w:jc w:val="center"/>
        <w:rPr>
          <w:rFonts w:ascii="Arial" w:hAnsi="Arial"/>
          <w:sz w:val="48"/>
          <w:szCs w:val="48"/>
        </w:rPr>
      </w:pPr>
    </w:p>
    <w:p w:rsidR="0049371F" w:rsidRDefault="00345B71" w:rsidP="00E009E0">
      <w:pPr>
        <w:ind w:left="1440"/>
        <w:jc w:val="center"/>
        <w:rPr>
          <w:rFonts w:ascii="Arial" w:hAnsi="Arial"/>
          <w:sz w:val="48"/>
          <w:szCs w:val="48"/>
        </w:rPr>
      </w:pPr>
      <w:r>
        <w:rPr>
          <w:noProof/>
        </w:rPr>
        <mc:AlternateContent>
          <mc:Choice Requires="wps">
            <w:drawing>
              <wp:anchor distT="0" distB="0" distL="114300" distR="114300" simplePos="0" relativeHeight="251659776" behindDoc="0" locked="0" layoutInCell="1" allowOverlap="1">
                <wp:simplePos x="0" y="0"/>
                <wp:positionH relativeFrom="column">
                  <wp:posOffset>922655</wp:posOffset>
                </wp:positionH>
                <wp:positionV relativeFrom="paragraph">
                  <wp:posOffset>85090</wp:posOffset>
                </wp:positionV>
                <wp:extent cx="5260975" cy="379095"/>
                <wp:effectExtent l="0" t="0" r="0" b="1905"/>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0975" cy="379095"/>
                        </a:xfrm>
                        <a:prstGeom prst="rect">
                          <a:avLst/>
                        </a:prstGeom>
                        <a:solidFill>
                          <a:sysClr val="window" lastClr="FFFFFF"/>
                        </a:solidFill>
                        <a:ln w="6350">
                          <a:noFill/>
                        </a:ln>
                        <a:effectLst/>
                      </wps:spPr>
                      <wps:txbx>
                        <w:txbxContent>
                          <w:p w:rsidR="00FD694B" w:rsidRPr="0049371F" w:rsidRDefault="00FD694B" w:rsidP="0049371F">
                            <w:pPr>
                              <w:pStyle w:val="DOCVersion0"/>
                              <w:jc w:val="center"/>
                              <w:rPr>
                                <w:b/>
                                <w:color w:val="002060"/>
                                <w:sz w:val="36"/>
                              </w:rPr>
                            </w:pPr>
                            <w:r w:rsidRPr="0049371F">
                              <w:rPr>
                                <w:b/>
                                <w:color w:val="002060"/>
                                <w:sz w:val="36"/>
                              </w:rPr>
                              <w:t>VERSION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72.65pt;margin-top:6.7pt;width:414.25pt;height:29.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" fillcolor="window" stroked="f" strokeweight=".5pt">
                <v:path arrowok="t"/>
                <v:textbox>
                  <w:txbxContent>
                    <w:p w:rsidR="00FD694B" w:rsidRPr="0049371F" w:rsidRDefault="00FD694B" w:rsidP="0049371F">
                      <w:pPr>
                        <w:pStyle w:val="DOCVersion0"/>
                        <w:jc w:val="center"/>
                        <w:rPr>
                          <w:b/>
                          <w:color w:val="002060"/>
                          <w:sz w:val="36"/>
                        </w:rPr>
                      </w:pPr>
                      <w:r w:rsidRPr="0049371F">
                        <w:rPr>
                          <w:b/>
                          <w:color w:val="002060"/>
                          <w:sz w:val="36"/>
                        </w:rPr>
                        <w:t>VERSION 1.0</w:t>
                      </w:r>
                    </w:p>
                  </w:txbxContent>
                </v:textbox>
              </v:shape>
            </w:pict>
          </mc:Fallback>
        </mc:AlternateContent>
      </w:r>
    </w:p>
    <w:p w:rsidR="0049371F" w:rsidRDefault="0049371F" w:rsidP="00E009E0">
      <w:pPr>
        <w:ind w:left="1440"/>
        <w:jc w:val="center"/>
        <w:rPr>
          <w:rFonts w:ascii="Arial" w:hAnsi="Arial"/>
          <w:sz w:val="48"/>
          <w:szCs w:val="48"/>
        </w:rPr>
      </w:pPr>
    </w:p>
    <w:p w:rsidR="0049371F" w:rsidRDefault="0049371F" w:rsidP="00E009E0">
      <w:pPr>
        <w:ind w:left="1440"/>
        <w:jc w:val="center"/>
        <w:rPr>
          <w:rFonts w:ascii="Arial" w:hAnsi="Arial"/>
          <w:sz w:val="48"/>
          <w:szCs w:val="48"/>
        </w:rPr>
      </w:pPr>
    </w:p>
    <w:p w:rsidR="00DF4713" w:rsidRPr="00E009E0" w:rsidRDefault="00DF4713" w:rsidP="00E009E0">
      <w:pPr>
        <w:ind w:left="1440"/>
        <w:jc w:val="center"/>
        <w:rPr>
          <w:rFonts w:ascii="Arial" w:hAnsi="Arial"/>
          <w:sz w:val="48"/>
          <w:szCs w:val="48"/>
        </w:rPr>
      </w:pPr>
      <w:r w:rsidRPr="00E009E0">
        <w:rPr>
          <w:rFonts w:ascii="Arial" w:hAnsi="Arial"/>
          <w:sz w:val="48"/>
          <w:szCs w:val="48"/>
        </w:rPr>
        <w:t>A Tool for Requirements Analysis</w:t>
      </w:r>
    </w:p>
    <w:p w:rsidR="00DF4713" w:rsidRDefault="00DF4713" w:rsidP="003A7077">
      <w:pPr>
        <w:sectPr w:rsidR="00DF4713" w:rsidSect="00DF4713">
          <w:pgSz w:w="12240" w:h="15840"/>
          <w:pgMar w:top="1480" w:right="600" w:bottom="280" w:left="1720" w:header="720" w:footer="720" w:gutter="0"/>
          <w:cols w:space="720"/>
        </w:sectPr>
      </w:pPr>
    </w:p>
    <w:p w:rsidR="00C34B60" w:rsidRDefault="00345B71" w:rsidP="00C34B60">
      <w:pPr>
        <w:spacing w:before="120" w:after="0" w:line="240" w:lineRule="auto"/>
        <w:rPr>
          <w:rFonts w:eastAsia="Calibri" w:cs="Arial"/>
        </w:rPr>
      </w:pPr>
      <w:r>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-15240</wp:posOffset>
                </wp:positionH>
                <wp:positionV relativeFrom="paragraph">
                  <wp:posOffset>533400</wp:posOffset>
                </wp:positionV>
                <wp:extent cx="5688330" cy="4559935"/>
                <wp:effectExtent l="0" t="0" r="26670" b="12065"/>
                <wp:wrapTopAndBottom/>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8330" cy="4559935"/>
                        </a:xfrm>
                        <a:prstGeom prst="rect">
                          <a:avLst/>
                        </a:prstGeom>
                        <a:solidFill>
                          <a:sysClr val="window" lastClr="FFFFFF"/>
                        </a:solidFill>
                        <a:ln w="6350">
                          <a:solidFill>
                            <a:prstClr val="black"/>
                          </a:solidFill>
                        </a:ln>
                        <a:effectLst/>
                      </wps:spPr>
                      <wps:txbx>
                        <w:txbxContent>
                          <w:p w:rsidR="00FD694B" w:rsidRPr="003F7629" w:rsidRDefault="00FD694B" w:rsidP="00AE31BE">
                            <w:pPr>
                              <w:rPr>
                                <w:bCs/>
                              </w:rPr>
                            </w:pPr>
                            <w:r w:rsidRPr="003F7629">
                              <w:rPr>
                                <w:bCs/>
                              </w:rPr>
                              <w:t xml:space="preserve">This template was created to enable departments to more easily develop their project plans. </w:t>
                            </w:r>
                            <w:r>
                              <w:rPr>
                                <w:bCs/>
                              </w:rPr>
                              <w:t xml:space="preserve"> The Department of Technology, Consulting and Planning Division, created this template based on its experiences. The template relies on industry best practices combined with decades of experience on California state information technology projects.  The way it was structured is to enable a department to complete the information related to its project without having to write background information related to the discipline. A department may use as much or as little of the template as it wishes. </w:t>
                            </w:r>
                          </w:p>
                          <w:p w:rsidR="00FD694B" w:rsidRDefault="00FD694B" w:rsidP="00AE31BE">
                            <w:pPr>
                              <w:rPr>
                                <w:b/>
                                <w:bCs/>
                              </w:rPr>
                            </w:pPr>
                            <w:r>
                              <w:rPr>
                                <w:b/>
                                <w:bCs/>
                              </w:rPr>
                              <w:t xml:space="preserve">Template Instructions:   </w:t>
                            </w:r>
                          </w:p>
                          <w:p w:rsidR="00FD694B" w:rsidRPr="003F7629" w:rsidRDefault="00FD694B" w:rsidP="00AE31BE">
                            <w:pPr>
                              <w:numPr>
                                <w:ilvl w:val="0"/>
                                <w:numId w:val="10"/>
                              </w:numPr>
                              <w:spacing w:before="20" w:after="120" w:line="240" w:lineRule="auto"/>
                              <w:ind w:left="576"/>
                              <w:rPr>
                                <w:color w:val="000000" w:themeColor="text1"/>
                              </w:rPr>
                            </w:pPr>
                            <w:r w:rsidRPr="003F7629">
                              <w:rPr>
                                <w:b/>
                                <w:i/>
                                <w:color w:val="000000" w:themeColor="text1"/>
                              </w:rPr>
                              <w:t>Instructions for completing</w:t>
                            </w:r>
                            <w:r w:rsidRPr="003F7629">
                              <w:rPr>
                                <w:color w:val="000000" w:themeColor="text1"/>
                              </w:rPr>
                              <w:t xml:space="preserve"> </w:t>
                            </w:r>
                            <w:r>
                              <w:rPr>
                                <w:color w:val="000000" w:themeColor="text1"/>
                              </w:rPr>
                              <w:t xml:space="preserve">this template – written for the author of the project plan - </w:t>
                            </w:r>
                            <w:r w:rsidRPr="003F7629">
                              <w:rPr>
                                <w:color w:val="000000" w:themeColor="text1"/>
                              </w:rPr>
                              <w:t xml:space="preserve">are encased in </w:t>
                            </w:r>
                            <w:r w:rsidRPr="003F7629">
                              <w:rPr>
                                <w:b/>
                                <w:color w:val="000000" w:themeColor="text1"/>
                              </w:rPr>
                              <w:t>[ ]</w:t>
                            </w:r>
                            <w:r w:rsidRPr="003F7629">
                              <w:rPr>
                                <w:color w:val="000000" w:themeColor="text1"/>
                              </w:rPr>
                              <w:t xml:space="preserve"> and the text is </w:t>
                            </w:r>
                            <w:r w:rsidRPr="003F7629">
                              <w:rPr>
                                <w:b/>
                                <w:i/>
                                <w:color w:val="000000" w:themeColor="text1"/>
                              </w:rPr>
                              <w:t>italicized</w:t>
                            </w:r>
                            <w:r w:rsidRPr="003F7629">
                              <w:rPr>
                                <w:color w:val="000000" w:themeColor="text1"/>
                              </w:rPr>
                              <w:t xml:space="preserve"> </w:t>
                            </w:r>
                            <w:r w:rsidRPr="003F7629">
                              <w:rPr>
                                <w:i/>
                                <w:color w:val="000000" w:themeColor="text1"/>
                              </w:rPr>
                              <w:t>and</w:t>
                            </w:r>
                            <w:r w:rsidRPr="003F7629">
                              <w:rPr>
                                <w:b/>
                                <w:i/>
                                <w:color w:val="000000" w:themeColor="text1"/>
                              </w:rPr>
                              <w:t xml:space="preserve"> bolded.</w:t>
                            </w:r>
                          </w:p>
                          <w:p w:rsidR="00FD694B" w:rsidRPr="003F7629" w:rsidRDefault="00FD694B" w:rsidP="00AE31BE">
                            <w:pPr>
                              <w:numPr>
                                <w:ilvl w:val="0"/>
                                <w:numId w:val="10"/>
                              </w:numPr>
                              <w:spacing w:before="20" w:after="120" w:line="240" w:lineRule="auto"/>
                              <w:ind w:left="576"/>
                              <w:rPr>
                                <w:color w:val="000000" w:themeColor="text1"/>
                              </w:rPr>
                            </w:pPr>
                            <w:r w:rsidRPr="003F7629">
                              <w:rPr>
                                <w:i/>
                                <w:color w:val="000000" w:themeColor="text1"/>
                              </w:rPr>
                              <w:t xml:space="preserve">Examples </w:t>
                            </w:r>
                            <w:r w:rsidRPr="003F7629">
                              <w:rPr>
                                <w:color w:val="000000" w:themeColor="text1"/>
                              </w:rPr>
                              <w:t xml:space="preserve">are provided as a guideline to the type of sample information presented in each section and the text is </w:t>
                            </w:r>
                            <w:r w:rsidRPr="003F7629">
                              <w:rPr>
                                <w:i/>
                                <w:color w:val="000000" w:themeColor="text1"/>
                              </w:rPr>
                              <w:t>italicized</w:t>
                            </w:r>
                            <w:r w:rsidRPr="003F7629">
                              <w:rPr>
                                <w:color w:val="000000" w:themeColor="text1"/>
                              </w:rPr>
                              <w:t>.</w:t>
                            </w:r>
                          </w:p>
                          <w:p w:rsidR="00FD694B" w:rsidRPr="003F7629" w:rsidRDefault="00FD694B" w:rsidP="00AE31BE">
                            <w:pPr>
                              <w:numPr>
                                <w:ilvl w:val="0"/>
                                <w:numId w:val="10"/>
                              </w:numPr>
                              <w:spacing w:before="20" w:after="120" w:line="240" w:lineRule="auto"/>
                              <w:ind w:left="576"/>
                              <w:rPr>
                                <w:color w:val="000000" w:themeColor="text1"/>
                              </w:rPr>
                            </w:pPr>
                            <w:r w:rsidRPr="003F7629">
                              <w:rPr>
                                <w:color w:val="000000" w:themeColor="text1"/>
                              </w:rPr>
                              <w:t>Boilerplate</w:t>
                            </w:r>
                            <w:r w:rsidRPr="003F7629">
                              <w:rPr>
                                <w:b/>
                                <w:color w:val="000000" w:themeColor="text1"/>
                              </w:rPr>
                              <w:t xml:space="preserve"> </w:t>
                            </w:r>
                            <w:r w:rsidRPr="003F7629">
                              <w:rPr>
                                <w:color w:val="000000" w:themeColor="text1"/>
                              </w:rPr>
                              <w:t xml:space="preserve">standard language for each section is written in the document font and may be used or modified, as necessary.     </w:t>
                            </w:r>
                          </w:p>
                          <w:p w:rsidR="00FD694B" w:rsidRPr="003F7629" w:rsidRDefault="00FD694B" w:rsidP="00AE31BE">
                            <w:pPr>
                              <w:numPr>
                                <w:ilvl w:val="0"/>
                                <w:numId w:val="10"/>
                              </w:numPr>
                              <w:spacing w:before="20" w:after="120" w:line="240" w:lineRule="auto"/>
                              <w:ind w:left="576"/>
                              <w:rPr>
                                <w:color w:val="000000" w:themeColor="text1"/>
                              </w:rPr>
                            </w:pPr>
                            <w:r>
                              <w:rPr>
                                <w:color w:val="000000" w:themeColor="text1"/>
                              </w:rPr>
                              <w:t>A department’s p</w:t>
                            </w:r>
                            <w:r w:rsidRPr="003F7629">
                              <w:rPr>
                                <w:color w:val="000000" w:themeColor="text1"/>
                              </w:rPr>
                              <w:t xml:space="preserve">roject specific information goes within the brackets </w:t>
                            </w:r>
                            <w:r w:rsidRPr="003F7629">
                              <w:rPr>
                                <w:b/>
                                <w:i/>
                                <w:color w:val="000000" w:themeColor="text1"/>
                              </w:rPr>
                              <w:t>&lt;&lt;    &gt;&gt;</w:t>
                            </w:r>
                            <w:r w:rsidRPr="003F7629">
                              <w:rPr>
                                <w:color w:val="000000" w:themeColor="text1"/>
                              </w:rPr>
                              <w:t>.</w:t>
                            </w:r>
                          </w:p>
                          <w:p w:rsidR="00FD694B" w:rsidRPr="00870A26" w:rsidRDefault="00FD694B" w:rsidP="00AE31BE">
                            <w:pPr>
                              <w:pStyle w:val="Header"/>
                              <w:numPr>
                                <w:ilvl w:val="0"/>
                                <w:numId w:val="10"/>
                              </w:numPr>
                              <w:tabs>
                                <w:tab w:val="clear" w:pos="4680"/>
                                <w:tab w:val="clear" w:pos="9360"/>
                              </w:tabs>
                              <w:spacing w:before="20" w:after="120"/>
                              <w:ind w:left="576"/>
                              <w:rPr>
                                <w:color w:val="000000" w:themeColor="text1"/>
                              </w:rPr>
                            </w:pPr>
                            <w:r w:rsidRPr="00870A26">
                              <w:rPr>
                                <w:i/>
                                <w:color w:val="000000" w:themeColor="text1"/>
                              </w:rPr>
                              <w:t>Informational text is italicized</w:t>
                            </w:r>
                            <w:r w:rsidRPr="00870A26">
                              <w:rPr>
                                <w:color w:val="000000" w:themeColor="text1"/>
                              </w:rPr>
                              <w:t xml:space="preserve"> within square brackets [ ] for informational purposes to the person who has to create the plan and includes background information, explanation, rationale, etc.</w:t>
                            </w:r>
                          </w:p>
                          <w:p w:rsidR="00FD694B" w:rsidRPr="00C34B60" w:rsidRDefault="00FD694B" w:rsidP="002B324D">
                            <w:pPr>
                              <w:pStyle w:val="Header"/>
                              <w:tabs>
                                <w:tab w:val="clear" w:pos="4680"/>
                                <w:tab w:val="clear" w:pos="9360"/>
                              </w:tabs>
                              <w:spacing w:before="20" w:after="120"/>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1.2pt;margin-top:42pt;width:447.9pt;height:359.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" fillcolor="window" strokeweight=".5pt">
                <v:path arrowok="t"/>
                <v:textbox>
                  <w:txbxContent>
                    <w:p w:rsidR="00FD694B" w:rsidRPr="003F7629" w:rsidRDefault="00FD694B" w:rsidP="00AE31BE">
                      <w:pPr>
                        <w:rPr>
                          <w:bCs/>
                        </w:rPr>
                      </w:pPr>
                      <w:r w:rsidRPr="003F7629">
                        <w:rPr>
                          <w:bCs/>
                        </w:rPr>
                        <w:t xml:space="preserve">This template was created to enable departments to more easily develop their project plans. </w:t>
                      </w:r>
                      <w:r>
                        <w:rPr>
                          <w:bCs/>
                        </w:rPr>
                        <w:t xml:space="preserve"> The Department of Technology, Consulting and Planning Division, created this template based on its experiences. The template relies on industry best practices combined with decades of experience on California state information technology projects.  The way it was structured is to enable a department to complete the information related to its project without having to write background information related to the discipline. A department may use as much or as little of the template as it wishes. </w:t>
                      </w:r>
                    </w:p>
                    <w:p w:rsidR="00FD694B" w:rsidRDefault="00FD694B" w:rsidP="00AE31BE">
                      <w:pPr>
                        <w:rPr>
                          <w:b/>
                          <w:bCs/>
                        </w:rPr>
                      </w:pPr>
                      <w:r>
                        <w:rPr>
                          <w:b/>
                          <w:bCs/>
                        </w:rPr>
                        <w:t xml:space="preserve">Template Instructions:   </w:t>
                      </w:r>
                    </w:p>
                    <w:p w:rsidR="00FD694B" w:rsidRPr="003F7629" w:rsidRDefault="00FD694B" w:rsidP="00AE31BE">
                      <w:pPr>
                        <w:numPr>
                          <w:ilvl w:val="0"/>
                          <w:numId w:val="10"/>
                        </w:numPr>
                        <w:spacing w:before="20" w:after="120" w:line="240" w:lineRule="auto"/>
                        <w:ind w:left="576"/>
                        <w:rPr>
                          <w:color w:val="000000" w:themeColor="text1"/>
                        </w:rPr>
                      </w:pPr>
                      <w:r w:rsidRPr="003F7629">
                        <w:rPr>
                          <w:b/>
                          <w:i/>
                          <w:color w:val="000000" w:themeColor="text1"/>
                        </w:rPr>
                        <w:t>Instructions for completing</w:t>
                      </w:r>
                      <w:r w:rsidRPr="003F7629">
                        <w:rPr>
                          <w:color w:val="000000" w:themeColor="text1"/>
                        </w:rPr>
                        <w:t xml:space="preserve"> </w:t>
                      </w:r>
                      <w:r>
                        <w:rPr>
                          <w:color w:val="000000" w:themeColor="text1"/>
                        </w:rPr>
                        <w:t xml:space="preserve">this template – written for the author of the project plan - </w:t>
                      </w:r>
                      <w:r w:rsidRPr="003F7629">
                        <w:rPr>
                          <w:color w:val="000000" w:themeColor="text1"/>
                        </w:rPr>
                        <w:t xml:space="preserve">are encased in </w:t>
                      </w:r>
                      <w:r w:rsidRPr="003F7629">
                        <w:rPr>
                          <w:b/>
                          <w:color w:val="000000" w:themeColor="text1"/>
                        </w:rPr>
                        <w:t>[ ]</w:t>
                      </w:r>
                      <w:r w:rsidRPr="003F7629">
                        <w:rPr>
                          <w:color w:val="000000" w:themeColor="text1"/>
                        </w:rPr>
                        <w:t xml:space="preserve"> and the text is </w:t>
                      </w:r>
                      <w:r w:rsidRPr="003F7629">
                        <w:rPr>
                          <w:b/>
                          <w:i/>
                          <w:color w:val="000000" w:themeColor="text1"/>
                        </w:rPr>
                        <w:t>italicized</w:t>
                      </w:r>
                      <w:r w:rsidRPr="003F7629">
                        <w:rPr>
                          <w:color w:val="000000" w:themeColor="text1"/>
                        </w:rPr>
                        <w:t xml:space="preserve"> </w:t>
                      </w:r>
                      <w:r w:rsidRPr="003F7629">
                        <w:rPr>
                          <w:i/>
                          <w:color w:val="000000" w:themeColor="text1"/>
                        </w:rPr>
                        <w:t>and</w:t>
                      </w:r>
                      <w:r w:rsidRPr="003F7629">
                        <w:rPr>
                          <w:b/>
                          <w:i/>
                          <w:color w:val="000000" w:themeColor="text1"/>
                        </w:rPr>
                        <w:t xml:space="preserve"> bolded.</w:t>
                      </w:r>
                    </w:p>
                    <w:p w:rsidR="00FD694B" w:rsidRPr="003F7629" w:rsidRDefault="00FD694B" w:rsidP="00AE31BE">
                      <w:pPr>
                        <w:numPr>
                          <w:ilvl w:val="0"/>
                          <w:numId w:val="10"/>
                        </w:numPr>
                        <w:spacing w:before="20" w:after="120" w:line="240" w:lineRule="auto"/>
                        <w:ind w:left="576"/>
                        <w:rPr>
                          <w:color w:val="000000" w:themeColor="text1"/>
                        </w:rPr>
                      </w:pPr>
                      <w:r w:rsidRPr="003F7629">
                        <w:rPr>
                          <w:i/>
                          <w:color w:val="000000" w:themeColor="text1"/>
                        </w:rPr>
                        <w:t xml:space="preserve">Examples </w:t>
                      </w:r>
                      <w:r w:rsidRPr="003F7629">
                        <w:rPr>
                          <w:color w:val="000000" w:themeColor="text1"/>
                        </w:rPr>
                        <w:t xml:space="preserve">are provided as a guideline to the type of sample information presented in each section and the text is </w:t>
                      </w:r>
                      <w:r w:rsidRPr="003F7629">
                        <w:rPr>
                          <w:i/>
                          <w:color w:val="000000" w:themeColor="text1"/>
                        </w:rPr>
                        <w:t>italicized</w:t>
                      </w:r>
                      <w:r w:rsidRPr="003F7629">
                        <w:rPr>
                          <w:color w:val="000000" w:themeColor="text1"/>
                        </w:rPr>
                        <w:t>.</w:t>
                      </w:r>
                    </w:p>
                    <w:p w:rsidR="00FD694B" w:rsidRPr="003F7629" w:rsidRDefault="00FD694B" w:rsidP="00AE31BE">
                      <w:pPr>
                        <w:numPr>
                          <w:ilvl w:val="0"/>
                          <w:numId w:val="10"/>
                        </w:numPr>
                        <w:spacing w:before="20" w:after="120" w:line="240" w:lineRule="auto"/>
                        <w:ind w:left="576"/>
                        <w:rPr>
                          <w:color w:val="000000" w:themeColor="text1"/>
                        </w:rPr>
                      </w:pPr>
                      <w:r w:rsidRPr="003F7629">
                        <w:rPr>
                          <w:color w:val="000000" w:themeColor="text1"/>
                        </w:rPr>
                        <w:t>Boilerplate</w:t>
                      </w:r>
                      <w:r w:rsidRPr="003F7629">
                        <w:rPr>
                          <w:b/>
                          <w:color w:val="000000" w:themeColor="text1"/>
                        </w:rPr>
                        <w:t xml:space="preserve"> </w:t>
                      </w:r>
                      <w:r w:rsidRPr="003F7629">
                        <w:rPr>
                          <w:color w:val="000000" w:themeColor="text1"/>
                        </w:rPr>
                        <w:t xml:space="preserve">standard language for each section is written in the document font and may be used or modified, as necessary.     </w:t>
                      </w:r>
                    </w:p>
                    <w:p w:rsidR="00FD694B" w:rsidRPr="003F7629" w:rsidRDefault="00FD694B" w:rsidP="00AE31BE">
                      <w:pPr>
                        <w:numPr>
                          <w:ilvl w:val="0"/>
                          <w:numId w:val="10"/>
                        </w:numPr>
                        <w:spacing w:before="20" w:after="120" w:line="240" w:lineRule="auto"/>
                        <w:ind w:left="576"/>
                        <w:rPr>
                          <w:color w:val="000000" w:themeColor="text1"/>
                        </w:rPr>
                      </w:pPr>
                      <w:r>
                        <w:rPr>
                          <w:color w:val="000000" w:themeColor="text1"/>
                        </w:rPr>
                        <w:t>A department’s p</w:t>
                      </w:r>
                      <w:r w:rsidRPr="003F7629">
                        <w:rPr>
                          <w:color w:val="000000" w:themeColor="text1"/>
                        </w:rPr>
                        <w:t xml:space="preserve">roject specific information goes within the brackets </w:t>
                      </w:r>
                      <w:r w:rsidRPr="003F7629">
                        <w:rPr>
                          <w:b/>
                          <w:i/>
                          <w:color w:val="000000" w:themeColor="text1"/>
                        </w:rPr>
                        <w:t>&lt;&lt;    &gt;&gt;</w:t>
                      </w:r>
                      <w:r w:rsidRPr="003F7629">
                        <w:rPr>
                          <w:color w:val="000000" w:themeColor="text1"/>
                        </w:rPr>
                        <w:t>.</w:t>
                      </w:r>
                    </w:p>
                    <w:p w:rsidR="00FD694B" w:rsidRPr="00870A26" w:rsidRDefault="00FD694B" w:rsidP="00AE31BE">
                      <w:pPr>
                        <w:pStyle w:val="Header"/>
                        <w:numPr>
                          <w:ilvl w:val="0"/>
                          <w:numId w:val="10"/>
                        </w:numPr>
                        <w:tabs>
                          <w:tab w:val="clear" w:pos="4680"/>
                          <w:tab w:val="clear" w:pos="9360"/>
                        </w:tabs>
                        <w:spacing w:before="20" w:after="120"/>
                        <w:ind w:left="576"/>
                        <w:rPr>
                          <w:color w:val="000000" w:themeColor="text1"/>
                        </w:rPr>
                      </w:pPr>
                      <w:r w:rsidRPr="00870A26">
                        <w:rPr>
                          <w:i/>
                          <w:color w:val="000000" w:themeColor="text1"/>
                        </w:rPr>
                        <w:t>Informational text is italicized</w:t>
                      </w:r>
                      <w:r w:rsidRPr="00870A26">
                        <w:rPr>
                          <w:color w:val="000000" w:themeColor="text1"/>
                        </w:rPr>
                        <w:t xml:space="preserve"> within square brackets [ ] for informational purposes to the person who has to create the plan and includes background information, explanation, rationale, etc.</w:t>
                      </w:r>
                    </w:p>
                    <w:p w:rsidR="00FD694B" w:rsidRPr="00C34B60" w:rsidRDefault="00FD694B" w:rsidP="002B324D">
                      <w:pPr>
                        <w:pStyle w:val="Header"/>
                        <w:tabs>
                          <w:tab w:val="clear" w:pos="4680"/>
                          <w:tab w:val="clear" w:pos="9360"/>
                        </w:tabs>
                        <w:spacing w:before="20" w:after="120"/>
                        <w:rPr>
                          <w:color w:val="000000"/>
                        </w:rPr>
                      </w:pPr>
                    </w:p>
                  </w:txbxContent>
                </v:textbox>
                <w10:wrap type="topAndBottom"/>
              </v:shape>
            </w:pict>
          </mc:Fallback>
        </mc:AlternateContent>
      </w:r>
      <w:r w:rsidR="00446011">
        <w:t xml:space="preserve"> </w:t>
      </w:r>
    </w:p>
    <w:p w:rsidR="00C34B60" w:rsidRDefault="00C34B60" w:rsidP="00F04DCE">
      <w:pPr>
        <w:jc w:val="center"/>
        <w:rPr>
          <w:b/>
          <w:u w:val="single"/>
        </w:rPr>
      </w:pPr>
    </w:p>
    <w:p w:rsidR="00AE31BE" w:rsidRDefault="00261D43" w:rsidP="00261D43">
      <w:pPr>
        <w:pStyle w:val="Title2"/>
        <w:rPr>
          <w:ins w:id="1" w:author="Winkley, Mary@CIO" w:date="2015-02-06T09:51:00Z"/>
          <w:color w:val="002060"/>
        </w:rPr>
      </w:pPr>
      <w:r>
        <w:br w:type="page"/>
      </w:r>
    </w:p>
    <w:p w:rsidR="00AE31BE" w:rsidRDefault="00AE31BE" w:rsidP="00261D43">
      <w:pPr>
        <w:pStyle w:val="Title2"/>
        <w:rPr>
          <w:color w:val="002060"/>
        </w:rPr>
      </w:pPr>
    </w:p>
    <w:p w:rsidR="00C34B60" w:rsidRPr="0049371F" w:rsidRDefault="00C34B60" w:rsidP="00261D43">
      <w:pPr>
        <w:pStyle w:val="Title2"/>
        <w:rPr>
          <w:color w:val="002060"/>
        </w:rPr>
      </w:pPr>
      <w:r w:rsidRPr="0049371F">
        <w:rPr>
          <w:color w:val="002060"/>
        </w:rPr>
        <w:t>DOCUMENT HISTORY</w:t>
      </w:r>
    </w:p>
    <w:p w:rsidR="00535E60" w:rsidRPr="00535E60" w:rsidRDefault="00535E60" w:rsidP="00535E60">
      <w:pPr>
        <w:spacing w:after="0"/>
        <w:rPr>
          <w:vanish/>
        </w:rPr>
      </w:pPr>
    </w:p>
    <w:tbl>
      <w:tblPr>
        <w:tblpPr w:leftFromText="180" w:rightFromText="180" w:vertAnchor="text" w:horzAnchor="margin" w:tblpX="115" w:tblpY="499"/>
        <w:tblW w:w="8845"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15" w:type="dxa"/>
          <w:right w:w="115" w:type="dxa"/>
        </w:tblCellMar>
        <w:tblLook w:val="01E0" w:firstRow="1" w:lastRow="1" w:firstColumn="1" w:lastColumn="1" w:noHBand="0" w:noVBand="0"/>
      </w:tblPr>
      <w:tblGrid>
        <w:gridCol w:w="1465"/>
        <w:gridCol w:w="1350"/>
        <w:gridCol w:w="4590"/>
        <w:gridCol w:w="1440"/>
      </w:tblGrid>
      <w:tr w:rsidR="00C34B60" w:rsidRPr="007875FE" w:rsidTr="00535E60">
        <w:trPr>
          <w:trHeight w:val="422"/>
        </w:trPr>
        <w:tc>
          <w:tcPr>
            <w:tcW w:w="8845" w:type="dxa"/>
            <w:gridSpan w:val="4"/>
            <w:tcBorders>
              <w:top w:val="single" w:sz="12" w:space="0" w:color="auto"/>
              <w:left w:val="single" w:sz="12" w:space="0" w:color="auto"/>
              <w:bottom w:val="single" w:sz="4" w:space="0" w:color="FFFFFF"/>
              <w:right w:val="single" w:sz="12" w:space="0" w:color="auto"/>
              <w:tl2br w:val="nil"/>
              <w:tr2bl w:val="nil"/>
            </w:tcBorders>
            <w:shd w:val="clear" w:color="auto" w:fill="17365D"/>
          </w:tcPr>
          <w:p w:rsidR="00C34B60" w:rsidRPr="007875FE" w:rsidRDefault="00C34B60" w:rsidP="00535E60">
            <w:pPr>
              <w:pStyle w:val="Table-Header"/>
              <w:rPr>
                <w:b w:val="0"/>
                <w:caps w:val="0"/>
              </w:rPr>
            </w:pPr>
            <w:r w:rsidRPr="007875FE">
              <w:rPr>
                <w:caps w:val="0"/>
              </w:rPr>
              <w:t>DOCUMENT REVISION HISTORY</w:t>
            </w:r>
          </w:p>
        </w:tc>
      </w:tr>
      <w:tr w:rsidR="00C34B60" w:rsidRPr="007875FE" w:rsidTr="00304E1D">
        <w:tc>
          <w:tcPr>
            <w:tcW w:w="1465" w:type="dxa"/>
            <w:tcBorders>
              <w:top w:val="single" w:sz="4" w:space="0" w:color="FFFFFF"/>
              <w:right w:val="single" w:sz="4" w:space="0" w:color="FFFFFF"/>
            </w:tcBorders>
            <w:shd w:val="clear" w:color="auto" w:fill="17365D"/>
          </w:tcPr>
          <w:p w:rsidR="00C34B60" w:rsidRPr="007875FE" w:rsidRDefault="00C34B60" w:rsidP="00535E60">
            <w:pPr>
              <w:pStyle w:val="BodyText"/>
              <w:jc w:val="center"/>
            </w:pPr>
            <w:r w:rsidRPr="007875FE">
              <w:t>Date</w:t>
            </w:r>
          </w:p>
        </w:tc>
        <w:tc>
          <w:tcPr>
            <w:tcW w:w="1350" w:type="dxa"/>
            <w:tcBorders>
              <w:top w:val="single" w:sz="4" w:space="0" w:color="FFFFFF"/>
              <w:left w:val="single" w:sz="4" w:space="0" w:color="FFFFFF"/>
              <w:right w:val="single" w:sz="4" w:space="0" w:color="FFFFFF"/>
            </w:tcBorders>
            <w:shd w:val="clear" w:color="auto" w:fill="17365D"/>
          </w:tcPr>
          <w:p w:rsidR="00C34B60" w:rsidRPr="007875FE" w:rsidRDefault="00C34B60" w:rsidP="00535E60">
            <w:pPr>
              <w:pStyle w:val="BodyText"/>
              <w:jc w:val="center"/>
            </w:pPr>
            <w:r w:rsidRPr="007875FE">
              <w:t>Document Version</w:t>
            </w:r>
          </w:p>
        </w:tc>
        <w:tc>
          <w:tcPr>
            <w:tcW w:w="4590" w:type="dxa"/>
            <w:tcBorders>
              <w:top w:val="single" w:sz="4" w:space="0" w:color="FFFFFF"/>
              <w:left w:val="single" w:sz="4" w:space="0" w:color="FFFFFF"/>
              <w:right w:val="single" w:sz="4" w:space="0" w:color="FFFFFF"/>
            </w:tcBorders>
            <w:shd w:val="clear" w:color="auto" w:fill="17365D"/>
          </w:tcPr>
          <w:p w:rsidR="00C34B60" w:rsidRPr="007875FE" w:rsidRDefault="00C34B60" w:rsidP="00535E60">
            <w:pPr>
              <w:pStyle w:val="BodyText"/>
            </w:pPr>
            <w:r w:rsidRPr="007875FE">
              <w:t>Revision Description</w:t>
            </w:r>
          </w:p>
        </w:tc>
        <w:tc>
          <w:tcPr>
            <w:tcW w:w="1440" w:type="dxa"/>
            <w:tcBorders>
              <w:top w:val="single" w:sz="4" w:space="0" w:color="FFFFFF"/>
              <w:left w:val="single" w:sz="4" w:space="0" w:color="FFFFFF"/>
            </w:tcBorders>
            <w:shd w:val="clear" w:color="auto" w:fill="17365D"/>
          </w:tcPr>
          <w:p w:rsidR="00C34B60" w:rsidRPr="007875FE" w:rsidRDefault="00C34B60" w:rsidP="00535E60">
            <w:pPr>
              <w:pStyle w:val="BodyText"/>
            </w:pPr>
            <w:r w:rsidRPr="007875FE">
              <w:t>Author</w:t>
            </w:r>
          </w:p>
        </w:tc>
      </w:tr>
      <w:tr w:rsidR="00C34B60" w:rsidRPr="007875FE" w:rsidTr="00304E1D">
        <w:trPr>
          <w:trHeight w:val="58"/>
        </w:trPr>
        <w:tc>
          <w:tcPr>
            <w:tcW w:w="1465" w:type="dxa"/>
            <w:shd w:val="clear" w:color="auto" w:fill="auto"/>
            <w:vAlign w:val="center"/>
          </w:tcPr>
          <w:p w:rsidR="00C34B60" w:rsidRPr="00015C00" w:rsidRDefault="00C34B60" w:rsidP="00535E60">
            <w:pPr>
              <w:pStyle w:val="Table-Body"/>
              <w:rPr>
                <w:color w:val="auto"/>
              </w:rPr>
            </w:pPr>
            <w:r w:rsidRPr="00015C00">
              <w:rPr>
                <w:color w:val="auto"/>
              </w:rPr>
              <w:t>4/21/2014</w:t>
            </w:r>
          </w:p>
        </w:tc>
        <w:tc>
          <w:tcPr>
            <w:tcW w:w="1350" w:type="dxa"/>
            <w:shd w:val="clear" w:color="auto" w:fill="auto"/>
            <w:vAlign w:val="center"/>
          </w:tcPr>
          <w:p w:rsidR="00C34B60" w:rsidRPr="00015C00" w:rsidRDefault="00C34B60" w:rsidP="00535E60">
            <w:pPr>
              <w:pStyle w:val="Table-Body"/>
              <w:rPr>
                <w:color w:val="auto"/>
              </w:rPr>
            </w:pPr>
            <w:r w:rsidRPr="00015C00">
              <w:rPr>
                <w:color w:val="auto"/>
              </w:rPr>
              <w:t>1.0</w:t>
            </w:r>
          </w:p>
        </w:tc>
        <w:tc>
          <w:tcPr>
            <w:tcW w:w="4590" w:type="dxa"/>
            <w:shd w:val="clear" w:color="auto" w:fill="auto"/>
            <w:vAlign w:val="center"/>
          </w:tcPr>
          <w:p w:rsidR="00C34B60" w:rsidRPr="00015C00" w:rsidRDefault="00C34B60" w:rsidP="00535E60">
            <w:pPr>
              <w:pStyle w:val="Table-Body"/>
              <w:rPr>
                <w:color w:val="auto"/>
              </w:rPr>
            </w:pPr>
            <w:r w:rsidRPr="00015C00">
              <w:rPr>
                <w:color w:val="auto"/>
              </w:rPr>
              <w:t>Initial Version</w:t>
            </w:r>
          </w:p>
        </w:tc>
        <w:tc>
          <w:tcPr>
            <w:tcW w:w="1440" w:type="dxa"/>
            <w:shd w:val="clear" w:color="auto" w:fill="auto"/>
            <w:vAlign w:val="center"/>
          </w:tcPr>
          <w:p w:rsidR="00C34B60" w:rsidRPr="00015C00" w:rsidRDefault="00C34B60" w:rsidP="00535E60">
            <w:pPr>
              <w:pStyle w:val="Table-Body"/>
              <w:rPr>
                <w:color w:val="auto"/>
              </w:rPr>
            </w:pPr>
            <w:r w:rsidRPr="00015C00">
              <w:rPr>
                <w:color w:val="auto"/>
              </w:rPr>
              <w:t>R. Peterson</w:t>
            </w:r>
          </w:p>
        </w:tc>
      </w:tr>
      <w:tr w:rsidR="00C34B60" w:rsidRPr="007875FE" w:rsidTr="00304E1D">
        <w:tc>
          <w:tcPr>
            <w:tcW w:w="1465" w:type="dxa"/>
            <w:shd w:val="clear" w:color="auto" w:fill="auto"/>
            <w:vAlign w:val="center"/>
          </w:tcPr>
          <w:p w:rsidR="00C34B60" w:rsidRPr="00015C00" w:rsidRDefault="00C34B60" w:rsidP="00535E60">
            <w:pPr>
              <w:pStyle w:val="Table-Body"/>
              <w:rPr>
                <w:color w:val="auto"/>
              </w:rPr>
            </w:pPr>
          </w:p>
        </w:tc>
        <w:tc>
          <w:tcPr>
            <w:tcW w:w="1350" w:type="dxa"/>
            <w:shd w:val="clear" w:color="auto" w:fill="auto"/>
            <w:vAlign w:val="center"/>
          </w:tcPr>
          <w:p w:rsidR="00C34B60" w:rsidRPr="00015C00" w:rsidRDefault="00C34B60" w:rsidP="00535E60">
            <w:pPr>
              <w:pStyle w:val="Table-Body"/>
              <w:rPr>
                <w:color w:val="auto"/>
              </w:rPr>
            </w:pPr>
          </w:p>
        </w:tc>
        <w:tc>
          <w:tcPr>
            <w:tcW w:w="4590" w:type="dxa"/>
            <w:shd w:val="clear" w:color="auto" w:fill="auto"/>
            <w:vAlign w:val="center"/>
          </w:tcPr>
          <w:p w:rsidR="00C34B60" w:rsidRPr="00015C00" w:rsidRDefault="00C34B60" w:rsidP="00535E60">
            <w:pPr>
              <w:pStyle w:val="Table-Body"/>
              <w:rPr>
                <w:color w:val="auto"/>
              </w:rPr>
            </w:pPr>
          </w:p>
        </w:tc>
        <w:tc>
          <w:tcPr>
            <w:tcW w:w="1440" w:type="dxa"/>
            <w:shd w:val="clear" w:color="auto" w:fill="auto"/>
            <w:vAlign w:val="center"/>
          </w:tcPr>
          <w:p w:rsidR="00C34B60" w:rsidRPr="00015C00" w:rsidRDefault="00C34B60" w:rsidP="00535E60">
            <w:pPr>
              <w:pStyle w:val="Table-Body"/>
              <w:rPr>
                <w:color w:val="auto"/>
              </w:rPr>
            </w:pPr>
          </w:p>
        </w:tc>
      </w:tr>
      <w:tr w:rsidR="00C34B60" w:rsidRPr="007875FE" w:rsidTr="00304E1D">
        <w:tc>
          <w:tcPr>
            <w:tcW w:w="1465" w:type="dxa"/>
            <w:shd w:val="clear" w:color="auto" w:fill="auto"/>
            <w:vAlign w:val="center"/>
          </w:tcPr>
          <w:p w:rsidR="00C34B60" w:rsidRPr="00015C00" w:rsidRDefault="00C34B60" w:rsidP="00535E60">
            <w:pPr>
              <w:pStyle w:val="Table-Body"/>
              <w:rPr>
                <w:color w:val="auto"/>
              </w:rPr>
            </w:pPr>
          </w:p>
        </w:tc>
        <w:tc>
          <w:tcPr>
            <w:tcW w:w="1350" w:type="dxa"/>
            <w:shd w:val="clear" w:color="auto" w:fill="auto"/>
            <w:vAlign w:val="center"/>
          </w:tcPr>
          <w:p w:rsidR="00C34B60" w:rsidRPr="00015C00" w:rsidRDefault="00C34B60" w:rsidP="00535E60">
            <w:pPr>
              <w:pStyle w:val="Table-Body"/>
              <w:rPr>
                <w:color w:val="auto"/>
              </w:rPr>
            </w:pPr>
          </w:p>
        </w:tc>
        <w:tc>
          <w:tcPr>
            <w:tcW w:w="4590" w:type="dxa"/>
            <w:shd w:val="clear" w:color="auto" w:fill="auto"/>
            <w:vAlign w:val="center"/>
          </w:tcPr>
          <w:p w:rsidR="00C34B60" w:rsidRPr="00015C00" w:rsidRDefault="00C34B60" w:rsidP="00535E60">
            <w:pPr>
              <w:pStyle w:val="Table-Body"/>
              <w:rPr>
                <w:color w:val="auto"/>
              </w:rPr>
            </w:pPr>
          </w:p>
        </w:tc>
        <w:tc>
          <w:tcPr>
            <w:tcW w:w="1440" w:type="dxa"/>
            <w:shd w:val="clear" w:color="auto" w:fill="auto"/>
            <w:vAlign w:val="center"/>
          </w:tcPr>
          <w:p w:rsidR="00C34B60" w:rsidRPr="00015C00" w:rsidRDefault="00C34B60" w:rsidP="00535E60">
            <w:pPr>
              <w:pStyle w:val="Table-Body"/>
              <w:rPr>
                <w:color w:val="auto"/>
              </w:rPr>
            </w:pPr>
          </w:p>
        </w:tc>
      </w:tr>
    </w:tbl>
    <w:p w:rsidR="00C34B60" w:rsidRDefault="00C34B60" w:rsidP="00C34B60">
      <w:pPr>
        <w:pStyle w:val="TOCHeader"/>
        <w:shd w:val="clear" w:color="auto" w:fill="FFFFFF"/>
        <w:jc w:val="left"/>
      </w:pPr>
    </w:p>
    <w:p w:rsidR="009E7FA2" w:rsidRDefault="00C34B60" w:rsidP="00F04DCE">
      <w:pPr>
        <w:jc w:val="center"/>
        <w:rPr>
          <w:b/>
          <w:u w:val="single"/>
        </w:rPr>
      </w:pPr>
      <w:r>
        <w:rPr>
          <w:b/>
          <w:u w:val="single"/>
        </w:rPr>
        <w:br w:type="page"/>
      </w:r>
    </w:p>
    <w:p w:rsidR="009E7FA2" w:rsidRPr="00F35FCA" w:rsidRDefault="009E7FA2" w:rsidP="009E7FA2">
      <w:pPr>
        <w:pStyle w:val="TOCHeader"/>
        <w:rPr>
          <w:sz w:val="40"/>
        </w:rPr>
      </w:pPr>
      <w:r w:rsidRPr="00F35FCA">
        <w:lastRenderedPageBreak/>
        <w:t>TABLE OF CONTENTS</w:t>
      </w:r>
    </w:p>
    <w:p w:rsidR="007E4A3E" w:rsidRPr="007875FE" w:rsidRDefault="002B324D" w:rsidP="007E4A3E">
      <w:pPr>
        <w:pStyle w:val="TOC1"/>
        <w:tabs>
          <w:tab w:val="clear" w:pos="9350"/>
          <w:tab w:val="right" w:leader="dot" w:pos="8820"/>
        </w:tabs>
        <w:rPr>
          <w:rFonts w:ascii="Calibri" w:hAnsi="Calibri" w:cs="Times New Roman"/>
          <w:b w:val="0"/>
          <w:caps w:val="0"/>
          <w:color w:val="auto"/>
          <w:sz w:val="22"/>
        </w:rPr>
      </w:pPr>
      <w:r>
        <w:rPr>
          <w:b w:val="0"/>
          <w:caps w:val="0"/>
        </w:rPr>
        <w:fldChar w:fldCharType="begin"/>
      </w:r>
      <w:r>
        <w:rPr>
          <w:b w:val="0"/>
          <w:caps w:val="0"/>
        </w:rPr>
        <w:instrText xml:space="preserve"> TOC \o "1-3" \h \z \u \t "Heading 7,1" </w:instrText>
      </w:r>
      <w:r>
        <w:rPr>
          <w:b w:val="0"/>
          <w:caps w:val="0"/>
        </w:rPr>
        <w:fldChar w:fldCharType="separate"/>
      </w:r>
      <w:hyperlink w:anchor="_Toc403029426" w:history="1">
        <w:r w:rsidR="007E4A3E" w:rsidRPr="00975092">
          <w:rPr>
            <w:rStyle w:val="Hyperlink"/>
          </w:rPr>
          <w:t>1.</w:t>
        </w:r>
        <w:r w:rsidR="007E4A3E" w:rsidRPr="007875FE">
          <w:rPr>
            <w:rFonts w:ascii="Calibri" w:hAnsi="Calibri" w:cs="Times New Roman"/>
            <w:b w:val="0"/>
            <w:caps w:val="0"/>
            <w:color w:val="auto"/>
            <w:sz w:val="22"/>
          </w:rPr>
          <w:tab/>
        </w:r>
        <w:r w:rsidR="007E4A3E" w:rsidRPr="00975092">
          <w:rPr>
            <w:rStyle w:val="Hyperlink"/>
          </w:rPr>
          <w:t>What is the Ambiguity Checker Tool?</w:t>
        </w:r>
        <w:r w:rsidR="007E4A3E">
          <w:rPr>
            <w:webHidden/>
          </w:rPr>
          <w:tab/>
        </w:r>
        <w:r w:rsidR="007E4A3E">
          <w:rPr>
            <w:webHidden/>
          </w:rPr>
          <w:fldChar w:fldCharType="begin"/>
        </w:r>
        <w:r w:rsidR="007E4A3E">
          <w:rPr>
            <w:webHidden/>
          </w:rPr>
          <w:instrText xml:space="preserve"> PAGEREF _Toc403029426 \h </w:instrText>
        </w:r>
        <w:r w:rsidR="007E4A3E">
          <w:rPr>
            <w:webHidden/>
          </w:rPr>
        </w:r>
        <w:r w:rsidR="007E4A3E">
          <w:rPr>
            <w:webHidden/>
          </w:rPr>
          <w:fldChar w:fldCharType="separate"/>
        </w:r>
        <w:r w:rsidR="007E4A3E">
          <w:rPr>
            <w:webHidden/>
          </w:rPr>
          <w:t>1</w:t>
        </w:r>
        <w:r w:rsidR="007E4A3E">
          <w:rPr>
            <w:webHidden/>
          </w:rPr>
          <w:fldChar w:fldCharType="end"/>
        </w:r>
      </w:hyperlink>
    </w:p>
    <w:p w:rsidR="007E4A3E" w:rsidRPr="007875FE" w:rsidRDefault="00FD694B" w:rsidP="007E4A3E">
      <w:pPr>
        <w:pStyle w:val="TOC1"/>
        <w:tabs>
          <w:tab w:val="clear" w:pos="9350"/>
          <w:tab w:val="right" w:leader="dot" w:pos="8820"/>
        </w:tabs>
        <w:rPr>
          <w:rFonts w:ascii="Calibri" w:hAnsi="Calibri" w:cs="Times New Roman"/>
          <w:b w:val="0"/>
          <w:caps w:val="0"/>
          <w:color w:val="auto"/>
          <w:sz w:val="22"/>
        </w:rPr>
      </w:pPr>
      <w:hyperlink w:anchor="_Toc403029427" w:history="1">
        <w:r w:rsidR="007E4A3E" w:rsidRPr="00975092">
          <w:rPr>
            <w:rStyle w:val="Hyperlink"/>
          </w:rPr>
          <w:t>2.</w:t>
        </w:r>
        <w:r w:rsidR="007E4A3E" w:rsidRPr="007875FE">
          <w:rPr>
            <w:rFonts w:ascii="Calibri" w:hAnsi="Calibri" w:cs="Times New Roman"/>
            <w:b w:val="0"/>
            <w:caps w:val="0"/>
            <w:color w:val="auto"/>
            <w:sz w:val="22"/>
          </w:rPr>
          <w:tab/>
        </w:r>
        <w:r w:rsidR="007E4A3E" w:rsidRPr="00975092">
          <w:rPr>
            <w:rStyle w:val="Hyperlink"/>
          </w:rPr>
          <w:t>Installing the Ambiguity Checker Tool</w:t>
        </w:r>
        <w:r w:rsidR="007E4A3E">
          <w:rPr>
            <w:webHidden/>
          </w:rPr>
          <w:tab/>
        </w:r>
        <w:r w:rsidR="007E4A3E">
          <w:rPr>
            <w:webHidden/>
          </w:rPr>
          <w:fldChar w:fldCharType="begin"/>
        </w:r>
        <w:r w:rsidR="007E4A3E">
          <w:rPr>
            <w:webHidden/>
          </w:rPr>
          <w:instrText xml:space="preserve"> PAGEREF _Toc403029427 \h </w:instrText>
        </w:r>
        <w:r w:rsidR="007E4A3E">
          <w:rPr>
            <w:webHidden/>
          </w:rPr>
        </w:r>
        <w:r w:rsidR="007E4A3E">
          <w:rPr>
            <w:webHidden/>
          </w:rPr>
          <w:fldChar w:fldCharType="separate"/>
        </w:r>
        <w:r w:rsidR="007E4A3E">
          <w:rPr>
            <w:webHidden/>
          </w:rPr>
          <w:t>1</w:t>
        </w:r>
        <w:r w:rsidR="007E4A3E">
          <w:rPr>
            <w:webHidden/>
          </w:rPr>
          <w:fldChar w:fldCharType="end"/>
        </w:r>
      </w:hyperlink>
    </w:p>
    <w:p w:rsidR="007E4A3E" w:rsidRPr="007875FE" w:rsidRDefault="00FD694B" w:rsidP="007E4A3E">
      <w:pPr>
        <w:pStyle w:val="TOC1"/>
        <w:tabs>
          <w:tab w:val="clear" w:pos="9350"/>
          <w:tab w:val="right" w:leader="dot" w:pos="8820"/>
        </w:tabs>
        <w:rPr>
          <w:rFonts w:ascii="Calibri" w:hAnsi="Calibri" w:cs="Times New Roman"/>
          <w:b w:val="0"/>
          <w:caps w:val="0"/>
          <w:color w:val="auto"/>
          <w:sz w:val="22"/>
        </w:rPr>
      </w:pPr>
      <w:hyperlink w:anchor="_Toc403029428" w:history="1">
        <w:r w:rsidR="007E4A3E" w:rsidRPr="00975092">
          <w:rPr>
            <w:rStyle w:val="Hyperlink"/>
          </w:rPr>
          <w:t>3.</w:t>
        </w:r>
        <w:r w:rsidR="007E4A3E" w:rsidRPr="007875FE">
          <w:rPr>
            <w:rFonts w:ascii="Calibri" w:hAnsi="Calibri" w:cs="Times New Roman"/>
            <w:b w:val="0"/>
            <w:caps w:val="0"/>
            <w:color w:val="auto"/>
            <w:sz w:val="22"/>
          </w:rPr>
          <w:tab/>
        </w:r>
        <w:r w:rsidR="007E4A3E" w:rsidRPr="00975092">
          <w:rPr>
            <w:rStyle w:val="Hyperlink"/>
          </w:rPr>
          <w:t>Using the Ambiguity Checker Tool</w:t>
        </w:r>
        <w:r w:rsidR="007E4A3E">
          <w:rPr>
            <w:webHidden/>
          </w:rPr>
          <w:tab/>
        </w:r>
        <w:r w:rsidR="007E4A3E">
          <w:rPr>
            <w:webHidden/>
          </w:rPr>
          <w:fldChar w:fldCharType="begin"/>
        </w:r>
        <w:r w:rsidR="007E4A3E">
          <w:rPr>
            <w:webHidden/>
          </w:rPr>
          <w:instrText xml:space="preserve"> PAGEREF _Toc403029428 \h </w:instrText>
        </w:r>
        <w:r w:rsidR="007E4A3E">
          <w:rPr>
            <w:webHidden/>
          </w:rPr>
        </w:r>
        <w:r w:rsidR="007E4A3E">
          <w:rPr>
            <w:webHidden/>
          </w:rPr>
          <w:fldChar w:fldCharType="separate"/>
        </w:r>
        <w:r w:rsidR="007E4A3E">
          <w:rPr>
            <w:webHidden/>
          </w:rPr>
          <w:t>8</w:t>
        </w:r>
        <w:r w:rsidR="007E4A3E">
          <w:rPr>
            <w:webHidden/>
          </w:rPr>
          <w:fldChar w:fldCharType="end"/>
        </w:r>
      </w:hyperlink>
    </w:p>
    <w:p w:rsidR="007E4A3E" w:rsidRPr="007875FE" w:rsidRDefault="00FD694B" w:rsidP="007E4A3E">
      <w:pPr>
        <w:pStyle w:val="TOC1"/>
        <w:tabs>
          <w:tab w:val="clear" w:pos="9350"/>
          <w:tab w:val="right" w:leader="dot" w:pos="8820"/>
        </w:tabs>
        <w:rPr>
          <w:rFonts w:ascii="Calibri" w:hAnsi="Calibri" w:cs="Times New Roman"/>
          <w:b w:val="0"/>
          <w:caps w:val="0"/>
          <w:color w:val="auto"/>
          <w:sz w:val="22"/>
        </w:rPr>
      </w:pPr>
      <w:hyperlink w:anchor="_Toc403029429" w:history="1">
        <w:r w:rsidR="007E4A3E" w:rsidRPr="00975092">
          <w:rPr>
            <w:rStyle w:val="Hyperlink"/>
          </w:rPr>
          <w:t>4.</w:t>
        </w:r>
        <w:r w:rsidR="007E4A3E" w:rsidRPr="007875FE">
          <w:rPr>
            <w:rFonts w:ascii="Calibri" w:hAnsi="Calibri" w:cs="Times New Roman"/>
            <w:b w:val="0"/>
            <w:caps w:val="0"/>
            <w:color w:val="auto"/>
            <w:sz w:val="22"/>
          </w:rPr>
          <w:tab/>
        </w:r>
        <w:r w:rsidR="007E4A3E" w:rsidRPr="00975092">
          <w:rPr>
            <w:rStyle w:val="Hyperlink"/>
          </w:rPr>
          <w:t>Interpreting the Results</w:t>
        </w:r>
        <w:r w:rsidR="007E4A3E">
          <w:rPr>
            <w:webHidden/>
          </w:rPr>
          <w:tab/>
        </w:r>
        <w:r w:rsidR="007E4A3E">
          <w:rPr>
            <w:webHidden/>
          </w:rPr>
          <w:fldChar w:fldCharType="begin"/>
        </w:r>
        <w:r w:rsidR="007E4A3E">
          <w:rPr>
            <w:webHidden/>
          </w:rPr>
          <w:instrText xml:space="preserve"> PAGEREF _Toc403029429 \h </w:instrText>
        </w:r>
        <w:r w:rsidR="007E4A3E">
          <w:rPr>
            <w:webHidden/>
          </w:rPr>
        </w:r>
        <w:r w:rsidR="007E4A3E">
          <w:rPr>
            <w:webHidden/>
          </w:rPr>
          <w:fldChar w:fldCharType="separate"/>
        </w:r>
        <w:r w:rsidR="007E4A3E">
          <w:rPr>
            <w:webHidden/>
          </w:rPr>
          <w:t>11</w:t>
        </w:r>
        <w:r w:rsidR="007E4A3E">
          <w:rPr>
            <w:webHidden/>
          </w:rPr>
          <w:fldChar w:fldCharType="end"/>
        </w:r>
      </w:hyperlink>
    </w:p>
    <w:p w:rsidR="007E4A3E" w:rsidRPr="007875FE" w:rsidRDefault="00FD694B" w:rsidP="007E4A3E">
      <w:pPr>
        <w:pStyle w:val="TOC1"/>
        <w:tabs>
          <w:tab w:val="clear" w:pos="9350"/>
          <w:tab w:val="left" w:pos="1760"/>
          <w:tab w:val="right" w:leader="dot" w:pos="8820"/>
        </w:tabs>
        <w:rPr>
          <w:rFonts w:ascii="Calibri" w:hAnsi="Calibri" w:cs="Times New Roman"/>
          <w:b w:val="0"/>
          <w:caps w:val="0"/>
          <w:color w:val="auto"/>
          <w:sz w:val="22"/>
        </w:rPr>
      </w:pPr>
      <w:hyperlink w:anchor="_Toc403029430" w:history="1">
        <w:r w:rsidR="007E4A3E" w:rsidRPr="007875FE">
          <w:rPr>
            <w:rStyle w:val="Hyperlink"/>
          </w:rPr>
          <w:t>APPENDIX A.</w:t>
        </w:r>
        <w:r w:rsidR="007E4A3E" w:rsidRPr="007875FE">
          <w:rPr>
            <w:rFonts w:ascii="Calibri" w:hAnsi="Calibri" w:cs="Times New Roman"/>
            <w:b w:val="0"/>
            <w:caps w:val="0"/>
            <w:color w:val="auto"/>
            <w:sz w:val="22"/>
          </w:rPr>
          <w:tab/>
        </w:r>
        <w:r w:rsidR="007E4A3E" w:rsidRPr="00975092">
          <w:rPr>
            <w:rStyle w:val="Hyperlink"/>
          </w:rPr>
          <w:t>Standard Dictionary (ambig_list1.txt)</w:t>
        </w:r>
        <w:r w:rsidR="007E4A3E">
          <w:rPr>
            <w:webHidden/>
          </w:rPr>
          <w:tab/>
        </w:r>
        <w:r w:rsidR="007E4A3E">
          <w:rPr>
            <w:webHidden/>
          </w:rPr>
          <w:fldChar w:fldCharType="begin"/>
        </w:r>
        <w:r w:rsidR="007E4A3E">
          <w:rPr>
            <w:webHidden/>
          </w:rPr>
          <w:instrText xml:space="preserve"> PAGEREF _Toc403029430 \h </w:instrText>
        </w:r>
        <w:r w:rsidR="007E4A3E">
          <w:rPr>
            <w:webHidden/>
          </w:rPr>
        </w:r>
        <w:r w:rsidR="007E4A3E">
          <w:rPr>
            <w:webHidden/>
          </w:rPr>
          <w:fldChar w:fldCharType="separate"/>
        </w:r>
        <w:r w:rsidR="007E4A3E">
          <w:rPr>
            <w:webHidden/>
          </w:rPr>
          <w:t>A-1</w:t>
        </w:r>
        <w:r w:rsidR="007E4A3E">
          <w:rPr>
            <w:webHidden/>
          </w:rPr>
          <w:fldChar w:fldCharType="end"/>
        </w:r>
      </w:hyperlink>
    </w:p>
    <w:p w:rsidR="008E405F" w:rsidRDefault="002B324D" w:rsidP="003A7077">
      <w:r>
        <w:rPr>
          <w:rFonts w:cs="Arial"/>
          <w:b/>
          <w:caps/>
          <w:noProof/>
          <w:color w:val="002060"/>
          <w:szCs w:val="22"/>
        </w:rPr>
        <w:fldChar w:fldCharType="end"/>
      </w:r>
    </w:p>
    <w:p w:rsidR="008E405F" w:rsidRDefault="009E7FA2" w:rsidP="009E7FA2">
      <w:pPr>
        <w:rPr>
          <w:rStyle w:val="Hyperlink"/>
        </w:rPr>
      </w:pPr>
      <w:r>
        <w:rPr>
          <w:rStyle w:val="Hyperlink"/>
        </w:rPr>
        <w:t xml:space="preserve"> </w:t>
      </w:r>
    </w:p>
    <w:p w:rsidR="0011632F" w:rsidRDefault="0011632F" w:rsidP="003A7077">
      <w:pPr>
        <w:pStyle w:val="InfoBlue"/>
        <w:sectPr w:rsidR="0011632F" w:rsidSect="00DF2467">
          <w:headerReference w:type="default" r:id="rId9"/>
          <w:footerReference w:type="default" r:id="rId10"/>
          <w:pgSz w:w="12240" w:h="15840" w:code="1"/>
          <w:pgMar w:top="1440" w:right="1620" w:bottom="1440" w:left="1800" w:header="720" w:footer="720" w:gutter="0"/>
          <w:pgNumType w:fmt="lowerRoman"/>
          <w:cols w:space="720"/>
          <w:docGrid w:linePitch="360"/>
        </w:sectPr>
      </w:pPr>
    </w:p>
    <w:p w:rsidR="005F3143" w:rsidRPr="009E7FA2" w:rsidRDefault="00BA4C41" w:rsidP="009E7FA2">
      <w:pPr>
        <w:pStyle w:val="Office1"/>
      </w:pPr>
      <w:bookmarkStart w:id="2" w:name="_Toc403029426"/>
      <w:r w:rsidRPr="009E7FA2">
        <w:lastRenderedPageBreak/>
        <w:t>What is the Ambiguity Checker</w:t>
      </w:r>
      <w:r w:rsidR="009B5F07" w:rsidRPr="009E7FA2">
        <w:t xml:space="preserve"> Tool</w:t>
      </w:r>
      <w:r w:rsidR="003A7077" w:rsidRPr="009E7FA2">
        <w:t>?</w:t>
      </w:r>
      <w:bookmarkEnd w:id="2"/>
    </w:p>
    <w:p w:rsidR="003A7077" w:rsidRPr="003A7077" w:rsidRDefault="009E7FA2" w:rsidP="003A7077">
      <w:r>
        <w:t>The Ambiguity Checker Tool</w:t>
      </w:r>
      <w:r w:rsidR="00BA4C41" w:rsidRPr="003A7077">
        <w:t xml:space="preserve"> is a Microsoft Word utility that uses the following Macros to check a document in .doc or .txt format:</w:t>
      </w:r>
    </w:p>
    <w:p w:rsidR="00BA4C41" w:rsidRPr="003A7077" w:rsidRDefault="00BA4C41" w:rsidP="0057731E">
      <w:pPr>
        <w:numPr>
          <w:ilvl w:val="0"/>
          <w:numId w:val="9"/>
        </w:numPr>
        <w:ind w:hanging="360"/>
      </w:pPr>
      <w:r w:rsidRPr="003A7077">
        <w:t>Find_ambiguous_words – this macro scans the loaded word document looking for words and phrases based on a text file called ambig_list1.txt. (Going forward, we’ll refer to the ambig_list1.txt file as the ‘standard dictionary’.)</w:t>
      </w:r>
    </w:p>
    <w:p w:rsidR="00BA4C41" w:rsidRPr="003A7077" w:rsidRDefault="00BA4C41" w:rsidP="0057731E">
      <w:pPr>
        <w:numPr>
          <w:ilvl w:val="0"/>
          <w:numId w:val="9"/>
        </w:numPr>
        <w:ind w:hanging="360"/>
      </w:pPr>
      <w:r w:rsidRPr="003A7077">
        <w:t>Add_word_to_dictionary – this macro allows you to quickly add new words to ambig_cust.txt file. (Going forward, we’ll refer to the ambig_cust.txt file as the ‘custom dictionary’.)</w:t>
      </w:r>
    </w:p>
    <w:p w:rsidR="00BA4C41" w:rsidRPr="003A7077" w:rsidRDefault="00BA4C41" w:rsidP="0057731E">
      <w:pPr>
        <w:numPr>
          <w:ilvl w:val="0"/>
          <w:numId w:val="9"/>
        </w:numPr>
        <w:ind w:hanging="360"/>
      </w:pPr>
      <w:r w:rsidRPr="003A7077">
        <w:t xml:space="preserve">Show_Key – this macro displays the classifications of the highlighted color. </w:t>
      </w:r>
    </w:p>
    <w:p w:rsidR="001B3124" w:rsidRDefault="00BA4C41" w:rsidP="009E7FA2">
      <w:pPr>
        <w:pStyle w:val="Office1"/>
      </w:pPr>
      <w:bookmarkStart w:id="3" w:name="_Toc403029427"/>
      <w:bookmarkStart w:id="4" w:name="_Ref200849969"/>
      <w:bookmarkStart w:id="5" w:name="_Toc202677251"/>
      <w:r w:rsidRPr="003A7077">
        <w:t>Installing</w:t>
      </w:r>
      <w:r w:rsidRPr="00BA4C41">
        <w:t xml:space="preserve"> the Ambiguity Checker</w:t>
      </w:r>
      <w:r w:rsidR="009B5F07">
        <w:t xml:space="preserve"> Tool</w:t>
      </w:r>
      <w:bookmarkEnd w:id="3"/>
    </w:p>
    <w:p w:rsidR="00BA4C41" w:rsidRPr="003A7077" w:rsidRDefault="00BA4C41" w:rsidP="003A7077">
      <w:r w:rsidRPr="003A7077">
        <w:t>The application consists of three (3) files that you need to</w:t>
      </w:r>
      <w:r w:rsidR="006C79D9">
        <w:t xml:space="preserve"> unzip from </w:t>
      </w:r>
      <w:r w:rsidR="00DE5AA0">
        <w:t>“Ambiguity Checker Tool File A</w:t>
      </w:r>
      <w:r w:rsidR="006C79D9">
        <w:t>mbig.zip</w:t>
      </w:r>
      <w:r w:rsidR="00DE5AA0">
        <w:t>”</w:t>
      </w:r>
      <w:r w:rsidR="006C79D9">
        <w:t xml:space="preserve"> file, which is a separate file that must be downloaded and copied to a local folder</w:t>
      </w:r>
      <w:r w:rsidR="00DE5AA0">
        <w:t>, as described in the directions below</w:t>
      </w:r>
      <w:r w:rsidRPr="003A7077">
        <w:t>:</w:t>
      </w:r>
    </w:p>
    <w:p w:rsidR="00BA4C41" w:rsidRPr="003A7077" w:rsidRDefault="00BA4C41" w:rsidP="0057731E">
      <w:pPr>
        <w:numPr>
          <w:ilvl w:val="0"/>
          <w:numId w:val="3"/>
        </w:numPr>
      </w:pPr>
      <w:r w:rsidRPr="003A7077">
        <w:t xml:space="preserve">ambig_list1.txt </w:t>
      </w:r>
    </w:p>
    <w:p w:rsidR="00BA4C41" w:rsidRPr="003A7077" w:rsidRDefault="00BA4C41" w:rsidP="0057731E">
      <w:pPr>
        <w:numPr>
          <w:ilvl w:val="0"/>
          <w:numId w:val="3"/>
        </w:numPr>
      </w:pPr>
      <w:r w:rsidRPr="003A7077">
        <w:t xml:space="preserve">ambig_cust.txt </w:t>
      </w:r>
    </w:p>
    <w:p w:rsidR="00BA4C41" w:rsidRDefault="009D60A0" w:rsidP="0057731E">
      <w:pPr>
        <w:numPr>
          <w:ilvl w:val="0"/>
          <w:numId w:val="3"/>
        </w:numPr>
      </w:pPr>
      <w:r w:rsidRPr="003A7077">
        <w:t xml:space="preserve">ambig.dot </w:t>
      </w:r>
      <w:r w:rsidR="00172076" w:rsidRPr="003A7077">
        <w:t xml:space="preserve"> </w:t>
      </w:r>
    </w:p>
    <w:p w:rsidR="00E009E0" w:rsidRPr="009E7FA2" w:rsidRDefault="00E009E0" w:rsidP="009E7FA2">
      <w:pPr>
        <w:rPr>
          <w:b/>
          <w:u w:val="single"/>
        </w:rPr>
      </w:pPr>
      <w:r w:rsidRPr="009E7FA2">
        <w:rPr>
          <w:b/>
          <w:u w:val="single"/>
        </w:rPr>
        <w:t>Directions</w:t>
      </w:r>
    </w:p>
    <w:p w:rsidR="00BA4C41" w:rsidRPr="003A7077" w:rsidRDefault="00BA4C41" w:rsidP="0057731E">
      <w:pPr>
        <w:numPr>
          <w:ilvl w:val="0"/>
          <w:numId w:val="2"/>
        </w:numPr>
      </w:pPr>
      <w:r w:rsidRPr="003A7077">
        <w:t>Create a folder named “Ambiguity Checker” on your C: drive. (The folder must be named exactly as indicated</w:t>
      </w:r>
      <w:r w:rsidR="00537637" w:rsidRPr="003A7077">
        <w:t>, “C:\Ambiguity Checker”,</w:t>
      </w:r>
      <w:r w:rsidRPr="003A7077">
        <w:t xml:space="preserve"> else the Tool will not function properly.)</w:t>
      </w:r>
    </w:p>
    <w:p w:rsidR="00BA4C41" w:rsidRPr="003A7077" w:rsidRDefault="00BA4C41" w:rsidP="0057731E">
      <w:pPr>
        <w:numPr>
          <w:ilvl w:val="0"/>
          <w:numId w:val="2"/>
        </w:numPr>
      </w:pPr>
      <w:r w:rsidRPr="003A7077">
        <w:t xml:space="preserve">Copy the 3 files noted above to the “Ambiguity Checker” folder on your C: drive. </w:t>
      </w:r>
    </w:p>
    <w:p w:rsidR="00BA4C41" w:rsidRPr="003A7077" w:rsidRDefault="00BA4C41" w:rsidP="0057731E">
      <w:pPr>
        <w:numPr>
          <w:ilvl w:val="0"/>
          <w:numId w:val="2"/>
        </w:numPr>
      </w:pPr>
      <w:r w:rsidRPr="003A7077">
        <w:t>Open Microsoft Word.</w:t>
      </w:r>
    </w:p>
    <w:p w:rsidR="00BA4C41" w:rsidRDefault="006C79D9" w:rsidP="0057731E">
      <w:pPr>
        <w:numPr>
          <w:ilvl w:val="0"/>
          <w:numId w:val="2"/>
        </w:numPr>
      </w:pPr>
      <w:r>
        <w:br w:type="page"/>
      </w:r>
      <w:r w:rsidR="00BA4C41">
        <w:lastRenderedPageBreak/>
        <w:t xml:space="preserve">From the </w:t>
      </w:r>
      <w:r w:rsidR="008B18DC">
        <w:t>File – Options – Trust Center – Trust Center Settings screen, select the Macro Settings option on the left-hand side of the screen, as shown below.</w:t>
      </w:r>
      <w:r w:rsidR="00BA4C41">
        <w:t xml:space="preserve"> </w:t>
      </w:r>
    </w:p>
    <w:p w:rsidR="00BA4C41" w:rsidRDefault="00BA4C41" w:rsidP="003A7077"/>
    <w:p w:rsidR="00BA4C41" w:rsidRDefault="00345B71" w:rsidP="00CC182E">
      <w:pPr>
        <w:jc w:val="center"/>
      </w:pPr>
      <w:r>
        <w:rPr>
          <w:noProof/>
        </w:rPr>
        <w:drawing>
          <wp:inline distT="0" distB="0" distL="0" distR="0">
            <wp:extent cx="5431790" cy="4435475"/>
            <wp:effectExtent l="0" t="0" r="0" b="3175"/>
            <wp:docPr id="19" name="Picture 1" title="Macro Setting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1790" cy="4435475"/>
                    </a:xfrm>
                    <a:prstGeom prst="rect">
                      <a:avLst/>
                    </a:prstGeom>
                    <a:noFill/>
                    <a:ln>
                      <a:noFill/>
                    </a:ln>
                  </pic:spPr>
                </pic:pic>
              </a:graphicData>
            </a:graphic>
          </wp:inline>
        </w:drawing>
      </w:r>
    </w:p>
    <w:p w:rsidR="008B18DC" w:rsidRDefault="008B18DC" w:rsidP="0057731E">
      <w:pPr>
        <w:numPr>
          <w:ilvl w:val="0"/>
          <w:numId w:val="2"/>
        </w:numPr>
      </w:pPr>
      <w:r>
        <w:t>S</w:t>
      </w:r>
      <w:r w:rsidR="00BA4C41">
        <w:t>elect the “</w:t>
      </w:r>
      <w:r>
        <w:t>Disable all macros with notification</w:t>
      </w:r>
      <w:r w:rsidR="00BA4C41">
        <w:t>” radio button</w:t>
      </w:r>
      <w:r>
        <w:t xml:space="preserve"> and then c</w:t>
      </w:r>
      <w:r w:rsidR="00BA4C41">
        <w:t>lick the OK button.</w:t>
      </w:r>
      <w:r>
        <w:t xml:space="preserve">  (Since this tool uses macros, Word must be configured to all user selected macros to run.)</w:t>
      </w:r>
    </w:p>
    <w:p w:rsidR="00B4408C" w:rsidRDefault="00B4408C" w:rsidP="0057731E">
      <w:pPr>
        <w:numPr>
          <w:ilvl w:val="0"/>
          <w:numId w:val="2"/>
        </w:numPr>
      </w:pPr>
      <w:r>
        <w:br w:type="page"/>
      </w:r>
      <w:r w:rsidR="00DE0A6E">
        <w:lastRenderedPageBreak/>
        <w:t xml:space="preserve">On </w:t>
      </w:r>
      <w:r>
        <w:t xml:space="preserve">the </w:t>
      </w:r>
      <w:r w:rsidR="00E6614D">
        <w:t>File – Options</w:t>
      </w:r>
      <w:r w:rsidR="00DE0A6E">
        <w:t xml:space="preserve"> screen, select the</w:t>
      </w:r>
      <w:r w:rsidR="00E6614D">
        <w:t xml:space="preserve"> Add-Ins</w:t>
      </w:r>
      <w:r w:rsidR="00DE0A6E">
        <w:t xml:space="preserve"> item on the left panel.  Then</w:t>
      </w:r>
      <w:r w:rsidR="00E6614D">
        <w:t xml:space="preserve"> select “Templates” in the Manage dropdown box, as shown below, and then select Go…</w:t>
      </w:r>
    </w:p>
    <w:p w:rsidR="00BA4C41" w:rsidRPr="00E80B66" w:rsidRDefault="00BA4C41" w:rsidP="003A7077"/>
    <w:p w:rsidR="00BA4C41" w:rsidRDefault="00345B71" w:rsidP="00CC182E">
      <w:pPr>
        <w:jc w:val="center"/>
      </w:pPr>
      <w:r>
        <w:rPr>
          <w:noProof/>
        </w:rPr>
        <w:drawing>
          <wp:inline distT="0" distB="0" distL="0" distR="0">
            <wp:extent cx="5336540" cy="4312920"/>
            <wp:effectExtent l="0" t="0" r="0" b="0"/>
            <wp:docPr id="18" name="Picture 1" title="Image for number 6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6540" cy="4312920"/>
                    </a:xfrm>
                    <a:prstGeom prst="rect">
                      <a:avLst/>
                    </a:prstGeom>
                    <a:noFill/>
                    <a:ln>
                      <a:noFill/>
                    </a:ln>
                  </pic:spPr>
                </pic:pic>
              </a:graphicData>
            </a:graphic>
          </wp:inline>
        </w:drawing>
      </w:r>
    </w:p>
    <w:p w:rsidR="00BA4C41" w:rsidRDefault="00DE0A6E" w:rsidP="0057731E">
      <w:pPr>
        <w:numPr>
          <w:ilvl w:val="0"/>
          <w:numId w:val="2"/>
        </w:numPr>
      </w:pPr>
      <w:r>
        <w:br w:type="page"/>
      </w:r>
      <w:r w:rsidR="00E6614D">
        <w:lastRenderedPageBreak/>
        <w:t xml:space="preserve">The Templates and Add-ins screen appears, as show below.  From this screen, select Add… and navigate to the Ambiguity Checker folder created above and select the </w:t>
      </w:r>
      <w:r w:rsidR="00C11B7E">
        <w:t>a</w:t>
      </w:r>
      <w:r w:rsidR="00E6614D">
        <w:t>mbig.dot file.</w:t>
      </w:r>
    </w:p>
    <w:p w:rsidR="00BA4C41" w:rsidRDefault="00345B71" w:rsidP="00CC182E">
      <w:pPr>
        <w:jc w:val="center"/>
      </w:pPr>
      <w:r>
        <w:rPr>
          <w:noProof/>
        </w:rPr>
        <w:drawing>
          <wp:inline distT="0" distB="0" distL="0" distR="0">
            <wp:extent cx="3329940" cy="3821430"/>
            <wp:effectExtent l="0" t="0" r="3810" b="7620"/>
            <wp:docPr id="17" name="Picture 2" title="Image for number 7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9940" cy="3821430"/>
                    </a:xfrm>
                    <a:prstGeom prst="rect">
                      <a:avLst/>
                    </a:prstGeom>
                    <a:noFill/>
                    <a:ln>
                      <a:noFill/>
                    </a:ln>
                  </pic:spPr>
                </pic:pic>
              </a:graphicData>
            </a:graphic>
          </wp:inline>
        </w:drawing>
      </w:r>
    </w:p>
    <w:p w:rsidR="00BA4C41" w:rsidRDefault="00DE0A6E" w:rsidP="0057731E">
      <w:pPr>
        <w:numPr>
          <w:ilvl w:val="0"/>
          <w:numId w:val="2"/>
        </w:numPr>
      </w:pPr>
      <w:r>
        <w:br w:type="page"/>
      </w:r>
      <w:r w:rsidR="00C11B7E">
        <w:lastRenderedPageBreak/>
        <w:t>Once selected, the template will be added to the list of templates as shown on the Templates and Add-ins screen below.</w:t>
      </w:r>
      <w:r>
        <w:t xml:space="preserve">  Click OK to add this template.</w:t>
      </w:r>
    </w:p>
    <w:p w:rsidR="00BA4C41" w:rsidRDefault="00BA4C41" w:rsidP="003A7077"/>
    <w:p w:rsidR="00BA4C41" w:rsidRDefault="00345B71" w:rsidP="00CC182E">
      <w:pPr>
        <w:jc w:val="center"/>
      </w:pPr>
      <w:r>
        <w:rPr>
          <w:noProof/>
        </w:rPr>
        <w:drawing>
          <wp:inline distT="0" distB="0" distL="0" distR="0">
            <wp:extent cx="3876040" cy="4517390"/>
            <wp:effectExtent l="0" t="0" r="0" b="0"/>
            <wp:docPr id="6" name="Picture 6" title="Image for number 8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6040" cy="4517390"/>
                    </a:xfrm>
                    <a:prstGeom prst="rect">
                      <a:avLst/>
                    </a:prstGeom>
                    <a:noFill/>
                    <a:ln>
                      <a:noFill/>
                    </a:ln>
                  </pic:spPr>
                </pic:pic>
              </a:graphicData>
            </a:graphic>
          </wp:inline>
        </w:drawing>
      </w:r>
    </w:p>
    <w:p w:rsidR="00047AC2" w:rsidRDefault="00047AC2" w:rsidP="00047AC2"/>
    <w:p w:rsidR="00047AC2" w:rsidRPr="00047AC2" w:rsidRDefault="00047AC2" w:rsidP="00047AC2">
      <w:pPr>
        <w:rPr>
          <w:color w:val="FF0000"/>
          <w:sz w:val="28"/>
          <w:szCs w:val="28"/>
        </w:rPr>
      </w:pPr>
      <w:r w:rsidRPr="00047AC2">
        <w:rPr>
          <w:color w:val="FF0000"/>
          <w:sz w:val="28"/>
          <w:szCs w:val="28"/>
        </w:rPr>
        <w:t>Note:  Ensure that the “Document template” located at the top of the page is a valid template that exists on your system.  While not part of this tool, by including th</w:t>
      </w:r>
      <w:r w:rsidR="007E4A3E">
        <w:rPr>
          <w:color w:val="FF0000"/>
          <w:sz w:val="28"/>
          <w:szCs w:val="28"/>
        </w:rPr>
        <w:t>e ambig.dot</w:t>
      </w:r>
      <w:r w:rsidRPr="00047AC2">
        <w:rPr>
          <w:color w:val="FF0000"/>
          <w:sz w:val="28"/>
          <w:szCs w:val="28"/>
        </w:rPr>
        <w:t xml:space="preserve"> add-in, MS Word will also validate that the </w:t>
      </w:r>
      <w:r w:rsidR="007E4A3E">
        <w:rPr>
          <w:color w:val="FF0000"/>
          <w:sz w:val="28"/>
          <w:szCs w:val="28"/>
        </w:rPr>
        <w:t xml:space="preserve">“Document </w:t>
      </w:r>
      <w:r w:rsidRPr="00047AC2">
        <w:rPr>
          <w:color w:val="FF0000"/>
          <w:sz w:val="28"/>
          <w:szCs w:val="28"/>
        </w:rPr>
        <w:t>template</w:t>
      </w:r>
      <w:r w:rsidR="007E4A3E">
        <w:rPr>
          <w:color w:val="FF0000"/>
          <w:sz w:val="28"/>
          <w:szCs w:val="28"/>
        </w:rPr>
        <w:t>” file</w:t>
      </w:r>
      <w:r w:rsidRPr="00047AC2">
        <w:rPr>
          <w:color w:val="FF0000"/>
          <w:sz w:val="28"/>
          <w:szCs w:val="28"/>
        </w:rPr>
        <w:t xml:space="preserve"> exists and is valid.  If in doubt, click the “Attach…” button and select the MS Word default template called “Normal”.   </w:t>
      </w:r>
    </w:p>
    <w:p w:rsidR="00BA4C41" w:rsidRDefault="00BA4C41" w:rsidP="003A7077"/>
    <w:p w:rsidR="00BA4C41" w:rsidRDefault="00BA4C41" w:rsidP="0057731E">
      <w:pPr>
        <w:numPr>
          <w:ilvl w:val="0"/>
          <w:numId w:val="2"/>
        </w:numPr>
      </w:pPr>
      <w:r>
        <w:lastRenderedPageBreak/>
        <w:t xml:space="preserve">Upon </w:t>
      </w:r>
      <w:r w:rsidR="00DE0A6E">
        <w:t>selecting OK on</w:t>
      </w:r>
      <w:r>
        <w:t xml:space="preserve"> the Templates and Add-ins window, </w:t>
      </w:r>
      <w:r w:rsidR="00C11B7E">
        <w:t xml:space="preserve">a </w:t>
      </w:r>
      <w:r>
        <w:t xml:space="preserve">Security Warning window </w:t>
      </w:r>
      <w:r w:rsidR="00973E9A">
        <w:t>may be</w:t>
      </w:r>
      <w:r>
        <w:t xml:space="preserve"> display</w:t>
      </w:r>
      <w:r w:rsidR="00973E9A">
        <w:t>ed</w:t>
      </w:r>
      <w:r w:rsidR="00C11B7E">
        <w:t xml:space="preserve"> at the top of the screen</w:t>
      </w:r>
      <w:r w:rsidR="00667E78">
        <w:t>. S</w:t>
      </w:r>
      <w:r w:rsidR="00C11B7E">
        <w:t>elect Enable Contents.</w:t>
      </w:r>
      <w:r>
        <w:t xml:space="preserve"> </w:t>
      </w:r>
      <w:r w:rsidR="00047AC2">
        <w:t>Depending on your systems security settings, a Security Warning box may open up to ask “Do you want to make this file a Trusted Document?”  If so, select “Yes”.</w:t>
      </w:r>
    </w:p>
    <w:p w:rsidR="00354CA7" w:rsidRDefault="00354CA7" w:rsidP="003A7077"/>
    <w:p w:rsidR="00354CA7" w:rsidRDefault="00345B71" w:rsidP="00CC182E">
      <w:pPr>
        <w:jc w:val="center"/>
      </w:pPr>
      <w:r>
        <w:rPr>
          <w:noProof/>
        </w:rPr>
        <w:drawing>
          <wp:inline distT="0" distB="0" distL="0" distR="0">
            <wp:extent cx="4476750" cy="354965"/>
            <wp:effectExtent l="0" t="0" r="0" b="6985"/>
            <wp:docPr id="7" name="Picture 1" title="Image of Security Warning stated in number 9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807" t="12564" r="74800" b="84102"/>
                    <a:stretch>
                      <a:fillRect/>
                    </a:stretch>
                  </pic:blipFill>
                  <pic:spPr bwMode="auto">
                    <a:xfrm>
                      <a:off x="0" y="0"/>
                      <a:ext cx="4476750" cy="354965"/>
                    </a:xfrm>
                    <a:prstGeom prst="rect">
                      <a:avLst/>
                    </a:prstGeom>
                    <a:noFill/>
                    <a:ln>
                      <a:noFill/>
                    </a:ln>
                  </pic:spPr>
                </pic:pic>
              </a:graphicData>
            </a:graphic>
          </wp:inline>
        </w:drawing>
      </w:r>
    </w:p>
    <w:p w:rsidR="00BA4C41" w:rsidRDefault="00BA4C41" w:rsidP="003A7077"/>
    <w:p w:rsidR="00BA4C41" w:rsidRDefault="00BA4C41" w:rsidP="0057731E">
      <w:pPr>
        <w:numPr>
          <w:ilvl w:val="0"/>
          <w:numId w:val="2"/>
        </w:numPr>
      </w:pPr>
      <w:r>
        <w:t>Upon closure of the Security Warning,</w:t>
      </w:r>
      <w:r w:rsidR="00DE0A6E">
        <w:t xml:space="preserve"> select the Add-Ins tab at the top</w:t>
      </w:r>
      <w:r w:rsidR="00667E78">
        <w:t>,</w:t>
      </w:r>
      <w:r w:rsidR="00DE0A6E">
        <w:t xml:space="preserve"> and</w:t>
      </w:r>
      <w:r>
        <w:t xml:space="preserve"> the following Ambiguity Checker </w:t>
      </w:r>
      <w:r w:rsidR="00C11B7E">
        <w:t>Custom T</w:t>
      </w:r>
      <w:r>
        <w:t xml:space="preserve">oolbar will </w:t>
      </w:r>
      <w:r w:rsidR="00667E78">
        <w:t xml:space="preserve">be </w:t>
      </w:r>
      <w:r>
        <w:t>display</w:t>
      </w:r>
      <w:r w:rsidR="00DE0A6E">
        <w:t>ed.</w:t>
      </w:r>
    </w:p>
    <w:p w:rsidR="00BA4C41" w:rsidRDefault="00BA4C41" w:rsidP="003A7077"/>
    <w:p w:rsidR="00C11B7E" w:rsidRDefault="00345B71" w:rsidP="00CC182E">
      <w:pPr>
        <w:jc w:val="center"/>
      </w:pPr>
      <w:r>
        <w:rPr>
          <w:noProof/>
        </w:rPr>
        <w:drawing>
          <wp:inline distT="0" distB="0" distL="0" distR="0">
            <wp:extent cx="5172710" cy="1009650"/>
            <wp:effectExtent l="0" t="0" r="8890" b="0"/>
            <wp:docPr id="5" name="Picture 1" title="Image of Ambiguity Checker Custom Toolbar state in number 10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2710" cy="1009650"/>
                    </a:xfrm>
                    <a:prstGeom prst="rect">
                      <a:avLst/>
                    </a:prstGeom>
                    <a:noFill/>
                    <a:ln>
                      <a:noFill/>
                    </a:ln>
                  </pic:spPr>
                </pic:pic>
              </a:graphicData>
            </a:graphic>
          </wp:inline>
        </w:drawing>
      </w:r>
    </w:p>
    <w:p w:rsidR="00354CA7" w:rsidRDefault="00047AC2" w:rsidP="003A7077">
      <w:r>
        <w:t xml:space="preserve">The function of each of these buttons is describe below; do not click these buttons yet as the </w:t>
      </w:r>
      <w:r w:rsidR="00E25C84">
        <w:t>explanation</w:t>
      </w:r>
      <w:r>
        <w:t xml:space="preserve"> on how they work is</w:t>
      </w:r>
      <w:r w:rsidR="00E25C84">
        <w:t xml:space="preserve"> provided later.</w:t>
      </w:r>
    </w:p>
    <w:p w:rsidR="00BA4C41" w:rsidRDefault="00E25C84" w:rsidP="003A7077">
      <w:r>
        <w:t>T</w:t>
      </w:r>
      <w:r w:rsidR="00BA4C41">
        <w:t xml:space="preserve">he </w:t>
      </w:r>
      <w:r w:rsidR="00345B71">
        <w:rPr>
          <w:noProof/>
        </w:rPr>
        <w:drawing>
          <wp:inline distT="0" distB="0" distL="0" distR="0">
            <wp:extent cx="464185" cy="231775"/>
            <wp:effectExtent l="0" t="0" r="0" b="0"/>
            <wp:docPr id="9" name="Picture 1" title="Image of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00BA4C41">
        <w:t xml:space="preserve"> button returns a window with the classification of each highlight color. </w:t>
      </w:r>
    </w:p>
    <w:p w:rsidR="00BA4C41" w:rsidRPr="003459F6" w:rsidRDefault="00E25C84" w:rsidP="003A7077">
      <w:r>
        <w:t>The</w:t>
      </w:r>
      <w:r w:rsidR="00BA4C41">
        <w:t xml:space="preserve"> </w:t>
      </w:r>
      <w:r w:rsidR="00345B71">
        <w:rPr>
          <w:noProof/>
        </w:rPr>
        <w:drawing>
          <wp:inline distT="0" distB="0" distL="0" distR="0">
            <wp:extent cx="1118870" cy="204470"/>
            <wp:effectExtent l="0" t="0" r="5080" b="5080"/>
            <wp:docPr id="10" name="Picture 1" title="Image of Add to Dictionar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8870" cy="204470"/>
                    </a:xfrm>
                    <a:prstGeom prst="rect">
                      <a:avLst/>
                    </a:prstGeom>
                    <a:noFill/>
                    <a:ln>
                      <a:noFill/>
                    </a:ln>
                  </pic:spPr>
                </pic:pic>
              </a:graphicData>
            </a:graphic>
          </wp:inline>
        </w:drawing>
      </w:r>
      <w:r w:rsidR="00BA4C41">
        <w:t xml:space="preserve"> button returns a window where the user may enter a new word or phrase, to be added to the custom dictionary (file name “</w:t>
      </w:r>
      <w:r w:rsidR="00BA4C41" w:rsidRPr="003459F6">
        <w:t>ambig_cust.txt</w:t>
      </w:r>
      <w:r w:rsidR="00BA4C41">
        <w:t>”).</w:t>
      </w:r>
    </w:p>
    <w:p w:rsidR="00BA4C41" w:rsidRDefault="00E25C84" w:rsidP="003A7077">
      <w:r>
        <w:t>The</w:t>
      </w:r>
      <w:r w:rsidR="00BA4C41">
        <w:t xml:space="preserve"> </w:t>
      </w:r>
      <w:r w:rsidR="00345B71">
        <w:rPr>
          <w:noProof/>
        </w:rPr>
        <w:drawing>
          <wp:inline distT="0" distB="0" distL="0" distR="0">
            <wp:extent cx="1118870" cy="218440"/>
            <wp:effectExtent l="0" t="0" r="5080" b="0"/>
            <wp:docPr id="11" name="Picture 1" title="Image of Check Docu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8870" cy="218440"/>
                    </a:xfrm>
                    <a:prstGeom prst="rect">
                      <a:avLst/>
                    </a:prstGeom>
                    <a:noFill/>
                    <a:ln>
                      <a:noFill/>
                    </a:ln>
                  </pic:spPr>
                </pic:pic>
              </a:graphicData>
            </a:graphic>
          </wp:inline>
        </w:drawing>
      </w:r>
      <w:r w:rsidR="00BA4C41">
        <w:t xml:space="preserve"> button scans the document for words or phrases maintained in the standard dictionary and custom dictionary. </w:t>
      </w:r>
    </w:p>
    <w:p w:rsidR="00BA4C41" w:rsidRDefault="00E97343" w:rsidP="00E25C84">
      <w:pPr>
        <w:numPr>
          <w:ilvl w:val="0"/>
          <w:numId w:val="2"/>
        </w:numPr>
      </w:pPr>
      <w:r>
        <w:t>Close Word, which should not require you to save the document</w:t>
      </w:r>
      <w:r w:rsidR="00E25C84">
        <w:t xml:space="preserve"> due to the changes made to install this tool; if asked to save the document, it is due to changes you may have made to the document that was open and it is your discretion as to save your document or not</w:t>
      </w:r>
      <w:r>
        <w:t>.</w:t>
      </w:r>
    </w:p>
    <w:p w:rsidR="000D50C2" w:rsidRDefault="0049371F" w:rsidP="009E7FA2">
      <w:pPr>
        <w:pStyle w:val="Office1"/>
      </w:pPr>
      <w:r>
        <w:br w:type="page"/>
      </w:r>
      <w:bookmarkStart w:id="6" w:name="_Toc403029428"/>
      <w:r w:rsidR="00BA4C41">
        <w:lastRenderedPageBreak/>
        <w:t>Using the Ambiguity Checker</w:t>
      </w:r>
      <w:r w:rsidR="00F70469">
        <w:t xml:space="preserve"> Tool</w:t>
      </w:r>
      <w:bookmarkEnd w:id="6"/>
    </w:p>
    <w:p w:rsidR="00BA4C41" w:rsidRPr="003F513A" w:rsidRDefault="00BA4C41" w:rsidP="003A7077">
      <w:r w:rsidRPr="003F513A">
        <w:t>To use the Ambiguity Checker</w:t>
      </w:r>
      <w:r w:rsidR="00F70469">
        <w:t xml:space="preserve"> Tool</w:t>
      </w:r>
      <w:r w:rsidRPr="003F513A">
        <w:t>:</w:t>
      </w:r>
    </w:p>
    <w:p w:rsidR="00BA4C41" w:rsidRDefault="00BA4C41" w:rsidP="0057731E">
      <w:pPr>
        <w:numPr>
          <w:ilvl w:val="1"/>
          <w:numId w:val="4"/>
        </w:numPr>
      </w:pPr>
      <w:r w:rsidRPr="003F513A">
        <w:t>Open the file you want to scan.</w:t>
      </w:r>
    </w:p>
    <w:p w:rsidR="00D952A1" w:rsidRDefault="00D952A1" w:rsidP="0057731E">
      <w:pPr>
        <w:numPr>
          <w:ilvl w:val="1"/>
          <w:numId w:val="4"/>
        </w:numPr>
      </w:pPr>
      <w:r>
        <w:t>The macros must then be enabled; for security reasons, and by default, the macros are not always turned on.  To turn the macros on, go to the File – Options – Add-Ins screen, select “Templates” and then Go…</w:t>
      </w:r>
    </w:p>
    <w:p w:rsidR="00D952A1" w:rsidRDefault="00D952A1" w:rsidP="0057731E">
      <w:pPr>
        <w:numPr>
          <w:ilvl w:val="1"/>
          <w:numId w:val="4"/>
        </w:numPr>
      </w:pPr>
      <w:r>
        <w:t>On the Templates and Add-ins screen, check the ambig.dot checkbox</w:t>
      </w:r>
      <w:r w:rsidR="007E4A3E">
        <w:t>, ensure the Document template file is valid, (e.g., Normal),</w:t>
      </w:r>
      <w:r>
        <w:t xml:space="preserve"> and select OK.  </w:t>
      </w:r>
      <w:r w:rsidR="009955B1">
        <w:t>The Security Warning will open at the top of the screen; select Enable Contents.  You may also be prompted to make the document a Trusted Document, select OK.</w:t>
      </w:r>
    </w:p>
    <w:p w:rsidR="00D952A1" w:rsidRDefault="00345B71" w:rsidP="00CC182E">
      <w:pPr>
        <w:jc w:val="center"/>
      </w:pPr>
      <w:r>
        <w:rPr>
          <w:noProof/>
        </w:rPr>
        <w:drawing>
          <wp:inline distT="0" distB="0" distL="0" distR="0">
            <wp:extent cx="4176395" cy="4831080"/>
            <wp:effectExtent l="0" t="0" r="0" b="7620"/>
            <wp:docPr id="12" name="Picture 1" title="Image of Security Warning Warning Templates and Add Ins pop up boax stated in step 3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4831080"/>
                    </a:xfrm>
                    <a:prstGeom prst="rect">
                      <a:avLst/>
                    </a:prstGeom>
                    <a:noFill/>
                    <a:ln>
                      <a:noFill/>
                    </a:ln>
                  </pic:spPr>
                </pic:pic>
              </a:graphicData>
            </a:graphic>
          </wp:inline>
        </w:drawing>
      </w:r>
    </w:p>
    <w:p w:rsidR="00D952A1" w:rsidRPr="003F513A" w:rsidRDefault="00D952A1" w:rsidP="003A7077"/>
    <w:p w:rsidR="00BA4C41" w:rsidRPr="003F513A" w:rsidRDefault="00BA4C41" w:rsidP="0057731E">
      <w:pPr>
        <w:numPr>
          <w:ilvl w:val="1"/>
          <w:numId w:val="4"/>
        </w:numPr>
      </w:pPr>
      <w:r w:rsidRPr="003F513A">
        <w:t>Select</w:t>
      </w:r>
      <w:r w:rsidR="00131C4E">
        <w:t xml:space="preserve"> the Add-Ins tab at the top of the page and then select</w:t>
      </w:r>
      <w:r w:rsidRPr="003F513A">
        <w:t xml:space="preserve"> the </w:t>
      </w:r>
      <w:r w:rsidR="00345B71">
        <w:rPr>
          <w:noProof/>
        </w:rPr>
        <w:drawing>
          <wp:inline distT="0" distB="0" distL="0" distR="0">
            <wp:extent cx="1118870" cy="218440"/>
            <wp:effectExtent l="0" t="0" r="5080" b="0"/>
            <wp:docPr id="13" name="Picture 1" title="Image of Check Docu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8870" cy="218440"/>
                    </a:xfrm>
                    <a:prstGeom prst="rect">
                      <a:avLst/>
                    </a:prstGeom>
                    <a:noFill/>
                    <a:ln>
                      <a:noFill/>
                    </a:ln>
                  </pic:spPr>
                </pic:pic>
              </a:graphicData>
            </a:graphic>
          </wp:inline>
        </w:drawing>
      </w:r>
      <w:r w:rsidRPr="003F513A">
        <w:t xml:space="preserve"> button in the Ambiguity Checker toolbar.</w:t>
      </w:r>
    </w:p>
    <w:p w:rsidR="00BA4C41" w:rsidRDefault="00BA4C41" w:rsidP="0057731E">
      <w:pPr>
        <w:numPr>
          <w:ilvl w:val="1"/>
          <w:numId w:val="4"/>
        </w:numPr>
      </w:pPr>
      <w:r w:rsidRPr="003F513A">
        <w:t xml:space="preserve">The following Ambiguity Checker window will </w:t>
      </w:r>
      <w:r w:rsidR="00F76FD0">
        <w:t>open</w:t>
      </w:r>
      <w:r w:rsidRPr="003F513A">
        <w:t xml:space="preserve">: </w:t>
      </w:r>
    </w:p>
    <w:p w:rsidR="00F76FD0" w:rsidRPr="003F513A" w:rsidRDefault="00F76FD0" w:rsidP="003A7077"/>
    <w:p w:rsidR="00BA4C41" w:rsidRDefault="00345B71" w:rsidP="00CC182E">
      <w:pPr>
        <w:jc w:val="center"/>
      </w:pPr>
      <w:r>
        <w:rPr>
          <w:noProof/>
        </w:rPr>
        <w:drawing>
          <wp:inline distT="0" distB="0" distL="0" distR="0">
            <wp:extent cx="3329940" cy="2019935"/>
            <wp:effectExtent l="0" t="0" r="3810" b="0"/>
            <wp:docPr id="14" name="Picture 1" title="Image of Ambiguity Checker Pop 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4616" t="8000" r="5399" b="7201"/>
                    <a:stretch>
                      <a:fillRect/>
                    </a:stretch>
                  </pic:blipFill>
                  <pic:spPr bwMode="auto">
                    <a:xfrm>
                      <a:off x="0" y="0"/>
                      <a:ext cx="3329940" cy="2019935"/>
                    </a:xfrm>
                    <a:prstGeom prst="rect">
                      <a:avLst/>
                    </a:prstGeom>
                    <a:noFill/>
                    <a:ln>
                      <a:noFill/>
                    </a:ln>
                  </pic:spPr>
                </pic:pic>
              </a:graphicData>
            </a:graphic>
          </wp:inline>
        </w:drawing>
      </w:r>
    </w:p>
    <w:p w:rsidR="00BA4C41" w:rsidRPr="003F513A" w:rsidRDefault="00BA4C41" w:rsidP="0057731E">
      <w:pPr>
        <w:numPr>
          <w:ilvl w:val="0"/>
          <w:numId w:val="8"/>
        </w:numPr>
      </w:pPr>
      <w:r w:rsidRPr="003F513A">
        <w:t xml:space="preserve">Select </w:t>
      </w:r>
      <w:r w:rsidRPr="00F70469">
        <w:rPr>
          <w:u w:val="single"/>
        </w:rPr>
        <w:t>Y</w:t>
      </w:r>
      <w:r w:rsidRPr="003F513A">
        <w:t>es to include words or phrases in the custom dictionary</w:t>
      </w:r>
      <w:r w:rsidR="00F76FD0">
        <w:t>, ambig_cust.txt,</w:t>
      </w:r>
      <w:r w:rsidRPr="003F513A">
        <w:t xml:space="preserve"> in addition to the words or phrases in the standard dictionary</w:t>
      </w:r>
      <w:r w:rsidR="00F76FD0">
        <w:t>, ambig_list1.txt</w:t>
      </w:r>
      <w:r w:rsidRPr="003F513A">
        <w:t xml:space="preserve">. </w:t>
      </w:r>
    </w:p>
    <w:p w:rsidR="00BA4C41" w:rsidRPr="003F513A" w:rsidRDefault="00BA4C41" w:rsidP="0057731E">
      <w:pPr>
        <w:numPr>
          <w:ilvl w:val="0"/>
          <w:numId w:val="8"/>
        </w:numPr>
      </w:pPr>
      <w:r w:rsidRPr="003F513A">
        <w:t xml:space="preserve">Select </w:t>
      </w:r>
      <w:r w:rsidRPr="00F70469">
        <w:rPr>
          <w:u w:val="single"/>
        </w:rPr>
        <w:t>N</w:t>
      </w:r>
      <w:r w:rsidRPr="003F513A">
        <w:t>o to only use words or phrases in the standard dictionary.</w:t>
      </w:r>
    </w:p>
    <w:p w:rsidR="00BA4C41" w:rsidRDefault="00BA4C41" w:rsidP="003A7077"/>
    <w:p w:rsidR="00BA4C41" w:rsidRPr="003F513A" w:rsidRDefault="00BA4C41" w:rsidP="003A7077">
      <w:r w:rsidRPr="003F513A">
        <w:t xml:space="preserve">The Ambiguity Checker </w:t>
      </w:r>
      <w:r w:rsidR="00F70469">
        <w:t xml:space="preserve">Tool </w:t>
      </w:r>
      <w:r w:rsidRPr="003F513A">
        <w:t xml:space="preserve">will then scan your document and highlight the words and phrases by classification, as follows: </w:t>
      </w:r>
    </w:p>
    <w:p w:rsidR="00BA4C41" w:rsidRPr="003F513A" w:rsidRDefault="00BA4C41" w:rsidP="0057731E">
      <w:pPr>
        <w:numPr>
          <w:ilvl w:val="0"/>
          <w:numId w:val="5"/>
        </w:numPr>
      </w:pPr>
      <w:r w:rsidRPr="00427F96">
        <w:rPr>
          <w:highlight w:val="magenta"/>
        </w:rPr>
        <w:t>Pink</w:t>
      </w:r>
      <w:r>
        <w:t xml:space="preserve"> = </w:t>
      </w:r>
      <w:r w:rsidRPr="0002612E">
        <w:t>IMPERATIVE</w:t>
      </w:r>
      <w:r>
        <w:t>S</w:t>
      </w:r>
      <w:r>
        <w:br/>
      </w:r>
      <w:r w:rsidRPr="003F513A">
        <w:t>Consistent use of imperatives is desirable in a requirements document. An imperative is a word or phrase that definitively specifies a “must” in a requirements document. Examples include the use of “shall” to indicate an objective that a business must be able to achieve with an application</w:t>
      </w:r>
      <w:r w:rsidR="00B07045">
        <w:t xml:space="preserve"> </w:t>
      </w:r>
      <w:r w:rsidRPr="003F513A">
        <w:t>/</w:t>
      </w:r>
      <w:r w:rsidR="00B07045">
        <w:t xml:space="preserve"> </w:t>
      </w:r>
      <w:r w:rsidRPr="003F513A">
        <w:t>system, a task that a user must be able to perform with the application</w:t>
      </w:r>
      <w:r w:rsidR="00B07045">
        <w:t xml:space="preserve"> </w:t>
      </w:r>
      <w:r w:rsidRPr="003F513A">
        <w:t>/</w:t>
      </w:r>
      <w:r w:rsidR="00B07045">
        <w:t xml:space="preserve"> </w:t>
      </w:r>
      <w:r w:rsidRPr="003F513A">
        <w:t>system, and a behavior or attribute that the application/system must demonstrate.</w:t>
      </w:r>
    </w:p>
    <w:p w:rsidR="00BA4C41" w:rsidRPr="003F513A" w:rsidRDefault="00BA4C41" w:rsidP="0057731E">
      <w:pPr>
        <w:numPr>
          <w:ilvl w:val="0"/>
          <w:numId w:val="5"/>
        </w:numPr>
      </w:pPr>
      <w:r w:rsidRPr="00427F96">
        <w:rPr>
          <w:highlight w:val="green"/>
        </w:rPr>
        <w:t>Bright Green</w:t>
      </w:r>
      <w:r>
        <w:t xml:space="preserve"> = </w:t>
      </w:r>
      <w:r w:rsidRPr="0002612E">
        <w:t>DIRECTIVE</w:t>
      </w:r>
      <w:r>
        <w:t>S</w:t>
      </w:r>
      <w:r>
        <w:br/>
      </w:r>
      <w:r w:rsidRPr="003F513A">
        <w:t xml:space="preserve">Consistent use of directives is desirable in a requirements document. </w:t>
      </w:r>
      <w:r w:rsidRPr="0087170D">
        <w:t>A directive</w:t>
      </w:r>
      <w:r w:rsidRPr="003F513A">
        <w:rPr>
          <w:color w:val="FF00FF"/>
        </w:rPr>
        <w:t xml:space="preserve"> </w:t>
      </w:r>
      <w:r w:rsidRPr="003F513A">
        <w:t xml:space="preserve">is a word, phrase or punctuation mark that points to further related information </w:t>
      </w:r>
      <w:r w:rsidRPr="003F513A">
        <w:lastRenderedPageBreak/>
        <w:t xml:space="preserve">that elaborates on or further defines the substance of a requirement. </w:t>
      </w:r>
      <w:r w:rsidR="00A87720">
        <w:t xml:space="preserve"> </w:t>
      </w:r>
      <w:r w:rsidRPr="003F513A">
        <w:t xml:space="preserve">Examples include references to Figures or Tables, phrases like “that is”, and a colon as a lead-in to a list.  </w:t>
      </w:r>
    </w:p>
    <w:p w:rsidR="00BA4C41" w:rsidRPr="003F513A" w:rsidRDefault="00BA4C41" w:rsidP="0057731E">
      <w:pPr>
        <w:numPr>
          <w:ilvl w:val="0"/>
          <w:numId w:val="5"/>
        </w:numPr>
      </w:pPr>
      <w:r w:rsidRPr="00427F96">
        <w:rPr>
          <w:highlight w:val="yellow"/>
        </w:rPr>
        <w:t>Yellow</w:t>
      </w:r>
      <w:r>
        <w:t xml:space="preserve"> = WEAKPHRASES</w:t>
      </w:r>
      <w:r>
        <w:br/>
      </w:r>
      <w:r w:rsidRPr="003F513A">
        <w:t xml:space="preserve">Weak words and phrases are undesirable in </w:t>
      </w:r>
      <w:r w:rsidR="004416A4">
        <w:t xml:space="preserve">a </w:t>
      </w:r>
      <w:r w:rsidRPr="003F513A">
        <w:t>requirements document and point to the need for further analysis and clarification to resolve any ambiguities.</w:t>
      </w:r>
    </w:p>
    <w:p w:rsidR="00BA4C41" w:rsidRPr="003F513A" w:rsidRDefault="00BA4C41" w:rsidP="0057731E">
      <w:pPr>
        <w:numPr>
          <w:ilvl w:val="0"/>
          <w:numId w:val="5"/>
        </w:numPr>
      </w:pPr>
      <w:r w:rsidRPr="00427F96">
        <w:rPr>
          <w:highlight w:val="red"/>
        </w:rPr>
        <w:t>Red</w:t>
      </w:r>
      <w:r>
        <w:t xml:space="preserve"> = </w:t>
      </w:r>
      <w:r w:rsidRPr="0002612E">
        <w:t>INCOMPLETES</w:t>
      </w:r>
      <w:r>
        <w:br/>
      </w:r>
      <w:r w:rsidRPr="003F513A">
        <w:t>Incompletes are undesirable in a requirements document and should be resolved before the requirements can be considered ready for approval and acceptable as a basis for design, development, and testing. Examples include TBD or phrases like “to be determined”, “at a minimum”, and “not limited to”.</w:t>
      </w:r>
    </w:p>
    <w:p w:rsidR="00BA4C41" w:rsidRPr="0087170D" w:rsidRDefault="00BA4C41" w:rsidP="0057731E">
      <w:pPr>
        <w:numPr>
          <w:ilvl w:val="0"/>
          <w:numId w:val="5"/>
        </w:numPr>
      </w:pPr>
      <w:r w:rsidRPr="0087170D">
        <w:rPr>
          <w:highlight w:val="lightGray"/>
        </w:rPr>
        <w:t>Grey</w:t>
      </w:r>
      <w:r w:rsidRPr="0087170D">
        <w:t xml:space="preserve"> = User Defined</w:t>
      </w:r>
      <w:r w:rsidR="00F76FD0">
        <w:t xml:space="preserve"> Weak</w:t>
      </w:r>
      <w:r w:rsidRPr="0087170D">
        <w:t xml:space="preserve"> Phrases</w:t>
      </w:r>
    </w:p>
    <w:p w:rsidR="00BA4C41" w:rsidRPr="0087170D" w:rsidRDefault="00BA4C41" w:rsidP="0049371F">
      <w:pPr>
        <w:ind w:left="360"/>
      </w:pPr>
      <w:r w:rsidRPr="0087170D">
        <w:t>These are words or phrases that are added by the user to the custom dictionary (in file ambig_cust.txt) via the Ambiguity Checker Tool.  At the onset the user can elect for the Ambiguity Checker Tool to include or exclude the words maintained in the custom dictionary, when scanning the document.</w:t>
      </w:r>
    </w:p>
    <w:p w:rsidR="00BA4C41" w:rsidRPr="003730F1" w:rsidRDefault="00BA4C41" w:rsidP="003A7077">
      <w:r w:rsidRPr="003730F1">
        <w:t xml:space="preserve">The Ambiguity Checker </w:t>
      </w:r>
      <w:r w:rsidR="00F70469">
        <w:t xml:space="preserve">Tool </w:t>
      </w:r>
      <w:r w:rsidRPr="003730F1">
        <w:t>will also generate a summary report in a separate Word document that provides the following information:</w:t>
      </w:r>
    </w:p>
    <w:p w:rsidR="00BA4C41" w:rsidRPr="003730F1" w:rsidRDefault="00BA4C41" w:rsidP="0057731E">
      <w:pPr>
        <w:numPr>
          <w:ilvl w:val="0"/>
          <w:numId w:val="6"/>
        </w:numPr>
      </w:pPr>
      <w:r w:rsidRPr="003730F1">
        <w:t>The full path and filename of the scanned document</w:t>
      </w:r>
    </w:p>
    <w:p w:rsidR="00BA4C41" w:rsidRPr="003730F1" w:rsidRDefault="00BA4C41" w:rsidP="0057731E">
      <w:pPr>
        <w:numPr>
          <w:ilvl w:val="0"/>
          <w:numId w:val="6"/>
        </w:numPr>
      </w:pPr>
      <w:r w:rsidRPr="003730F1">
        <w:t>The date and time of the scan</w:t>
      </w:r>
    </w:p>
    <w:p w:rsidR="00BA4C41" w:rsidRPr="003730F1" w:rsidRDefault="00BA4C41" w:rsidP="0057731E">
      <w:pPr>
        <w:numPr>
          <w:ilvl w:val="0"/>
          <w:numId w:val="6"/>
        </w:numPr>
      </w:pPr>
      <w:r w:rsidRPr="003730F1">
        <w:t>The total number of  instances in each of the following categories:</w:t>
      </w:r>
    </w:p>
    <w:p w:rsidR="00BA4C41" w:rsidRPr="003730F1" w:rsidRDefault="00BA4C41" w:rsidP="0057731E">
      <w:pPr>
        <w:numPr>
          <w:ilvl w:val="1"/>
          <w:numId w:val="6"/>
        </w:numPr>
      </w:pPr>
      <w:r w:rsidRPr="003730F1">
        <w:t>Imperatives</w:t>
      </w:r>
    </w:p>
    <w:p w:rsidR="00BA4C41" w:rsidRPr="003730F1" w:rsidRDefault="00BA4C41" w:rsidP="0057731E">
      <w:pPr>
        <w:numPr>
          <w:ilvl w:val="1"/>
          <w:numId w:val="6"/>
        </w:numPr>
      </w:pPr>
      <w:r w:rsidRPr="003730F1">
        <w:t>Directives</w:t>
      </w:r>
    </w:p>
    <w:p w:rsidR="00BA4C41" w:rsidRPr="003730F1" w:rsidRDefault="00BA4C41" w:rsidP="0057731E">
      <w:pPr>
        <w:numPr>
          <w:ilvl w:val="1"/>
          <w:numId w:val="6"/>
        </w:numPr>
      </w:pPr>
      <w:r w:rsidRPr="003730F1">
        <w:t>Weak Phrases</w:t>
      </w:r>
    </w:p>
    <w:p w:rsidR="00BA4C41" w:rsidRPr="003730F1" w:rsidRDefault="00BA4C41" w:rsidP="0057731E">
      <w:pPr>
        <w:numPr>
          <w:ilvl w:val="1"/>
          <w:numId w:val="6"/>
        </w:numPr>
      </w:pPr>
      <w:r w:rsidRPr="003730F1">
        <w:t>Incompletes</w:t>
      </w:r>
    </w:p>
    <w:p w:rsidR="00BA4C41" w:rsidRPr="003730F1" w:rsidRDefault="00BA4C41" w:rsidP="0057731E">
      <w:pPr>
        <w:numPr>
          <w:ilvl w:val="1"/>
          <w:numId w:val="6"/>
        </w:numPr>
      </w:pPr>
      <w:r w:rsidRPr="003730F1">
        <w:t>User Defined Weak Phrases</w:t>
      </w:r>
    </w:p>
    <w:p w:rsidR="00BA4C41" w:rsidRPr="003730F1" w:rsidRDefault="00BA4C41" w:rsidP="0057731E">
      <w:pPr>
        <w:numPr>
          <w:ilvl w:val="0"/>
          <w:numId w:val="6"/>
        </w:numPr>
      </w:pPr>
      <w:r w:rsidRPr="003730F1">
        <w:t>The total number of words counted</w:t>
      </w:r>
    </w:p>
    <w:p w:rsidR="00BA4C41" w:rsidRPr="003730F1" w:rsidRDefault="00BA4C41" w:rsidP="003A7077">
      <w:r w:rsidRPr="003730F1">
        <w:lastRenderedPageBreak/>
        <w:t xml:space="preserve">When the Ambiguity Checker </w:t>
      </w:r>
      <w:r w:rsidR="00F70469">
        <w:t xml:space="preserve">Tool </w:t>
      </w:r>
      <w:r w:rsidRPr="003730F1">
        <w:t xml:space="preserve">has completed the scan and generated the report, the following dialogue window will display. </w:t>
      </w:r>
    </w:p>
    <w:p w:rsidR="00BA4C41" w:rsidRDefault="00345B71" w:rsidP="00CC182E">
      <w:pPr>
        <w:jc w:val="center"/>
      </w:pPr>
      <w:r>
        <w:rPr>
          <w:noProof/>
        </w:rPr>
        <w:drawing>
          <wp:inline distT="0" distB="0" distL="0" distR="0">
            <wp:extent cx="2715895" cy="2019935"/>
            <wp:effectExtent l="0" t="0" r="8255" b="0"/>
            <wp:docPr id="15" name="Picture 1" title="Image of Ambuity Checker Processing Complete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5895" cy="2019935"/>
                    </a:xfrm>
                    <a:prstGeom prst="rect">
                      <a:avLst/>
                    </a:prstGeom>
                    <a:noFill/>
                    <a:ln>
                      <a:noFill/>
                    </a:ln>
                  </pic:spPr>
                </pic:pic>
              </a:graphicData>
            </a:graphic>
          </wp:inline>
        </w:drawing>
      </w:r>
    </w:p>
    <w:p w:rsidR="00354CA7" w:rsidRDefault="00354CA7" w:rsidP="003A7077"/>
    <w:p w:rsidR="00BA4C41" w:rsidRDefault="00BA4C41" w:rsidP="0057731E">
      <w:pPr>
        <w:numPr>
          <w:ilvl w:val="0"/>
          <w:numId w:val="7"/>
        </w:numPr>
      </w:pPr>
      <w:r w:rsidRPr="00A54024">
        <w:t>Click on OK</w:t>
      </w:r>
      <w:r>
        <w:t xml:space="preserve"> button to close the dialogue window</w:t>
      </w:r>
      <w:r w:rsidRPr="00A54024">
        <w:t>.</w:t>
      </w:r>
    </w:p>
    <w:p w:rsidR="00BA4C41" w:rsidRDefault="00BA4C41" w:rsidP="0057731E">
      <w:pPr>
        <w:numPr>
          <w:ilvl w:val="0"/>
          <w:numId w:val="7"/>
        </w:numPr>
      </w:pPr>
      <w:r>
        <w:t>Save the scanned document under a new filename.</w:t>
      </w:r>
      <w:r w:rsidR="008938F1">
        <w:t xml:space="preserve"> </w:t>
      </w:r>
    </w:p>
    <w:p w:rsidR="00BA4C41" w:rsidRDefault="00BA4C41" w:rsidP="0057731E">
      <w:pPr>
        <w:numPr>
          <w:ilvl w:val="0"/>
          <w:numId w:val="7"/>
        </w:numPr>
      </w:pPr>
      <w:r>
        <w:t>Save the report with a filename that associates it with the scanned document.</w:t>
      </w:r>
    </w:p>
    <w:p w:rsidR="002B6B7D" w:rsidRDefault="002B6B7D" w:rsidP="003A7077"/>
    <w:p w:rsidR="002B6B7D" w:rsidRDefault="002B6B7D" w:rsidP="003A7077">
      <w:r>
        <w:t>Special Note:</w:t>
      </w:r>
    </w:p>
    <w:p w:rsidR="002B6B7D" w:rsidRDefault="002B6B7D" w:rsidP="003A7077">
      <w:r>
        <w:t>If you are scanning a large document, you may see the following message</w:t>
      </w:r>
      <w:r w:rsidR="00F76FD0">
        <w:t xml:space="preserve"> or something similar.</w:t>
      </w:r>
    </w:p>
    <w:p w:rsidR="00A50CD8" w:rsidRDefault="00345B71" w:rsidP="00CC182E">
      <w:pPr>
        <w:jc w:val="center"/>
      </w:pPr>
      <w:r>
        <w:rPr>
          <w:noProof/>
        </w:rPr>
        <w:drawing>
          <wp:inline distT="0" distB="0" distL="0" distR="0">
            <wp:extent cx="5499735" cy="1391920"/>
            <wp:effectExtent l="0" t="0" r="5715" b="0"/>
            <wp:docPr id="16" name="Picture 16" title="Image of insufficent memory pop up for the Special not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9735" cy="1391920"/>
                    </a:xfrm>
                    <a:prstGeom prst="rect">
                      <a:avLst/>
                    </a:prstGeom>
                    <a:noFill/>
                    <a:ln>
                      <a:noFill/>
                    </a:ln>
                  </pic:spPr>
                </pic:pic>
              </a:graphicData>
            </a:graphic>
          </wp:inline>
        </w:drawing>
      </w:r>
    </w:p>
    <w:p w:rsidR="00354CA7" w:rsidRDefault="00354CA7" w:rsidP="003A7077"/>
    <w:p w:rsidR="002B6B7D" w:rsidRPr="00A54024" w:rsidRDefault="002B6B7D" w:rsidP="003A7077">
      <w:r>
        <w:t>Click on Yes and the scan will complete successfully.</w:t>
      </w:r>
    </w:p>
    <w:p w:rsidR="002B6B7D" w:rsidRDefault="00E009E0" w:rsidP="009E7FA2">
      <w:pPr>
        <w:pStyle w:val="Office1"/>
      </w:pPr>
      <w:bookmarkStart w:id="7" w:name="_Toc403029429"/>
      <w:r>
        <w:t>Interpreting the Results</w:t>
      </w:r>
      <w:bookmarkEnd w:id="7"/>
    </w:p>
    <w:p w:rsidR="00E009E0" w:rsidRDefault="00695F84" w:rsidP="003A7077">
      <w:r>
        <w:lastRenderedPageBreak/>
        <w:t>By reviewing the Summary Report, an assessment can be made regarding the “tightness” or lack of ambiguity documented within the requirements scanned.    In addition, the scanned document can be reviewed to identify the specific instances of words that have been identified and reported by the tool.</w:t>
      </w:r>
    </w:p>
    <w:p w:rsidR="00695F84" w:rsidRDefault="00695F84" w:rsidP="003A7077">
      <w:r>
        <w:t>For the best results and benefits of using this tool, the scanned document should be reviewed with special attention on the highlighted words and phrases.  As defined above, Imperatives (highlighted in pink) are the most desirable and the strongest.  Directives (highlighted in green) are also desirable but the requirements that use Directive type words should be reviewed carefully because the requirement will often be incomplete, especially if a list is used in conjunction with the requirement and the list is incomplete.  All others, Weak Phrases (highlighted in yellow), Incompletes (highlighted in red), and User Defined</w:t>
      </w:r>
      <w:r w:rsidR="00A0670F">
        <w:t xml:space="preserve"> Weak Phrases (highlighted in grey) should all be reviewed and modified to make the requirement stronger, which is typically done by eliminating the weak phrase or incomplete word and replacing it with a stronger phrase or word.</w:t>
      </w:r>
    </w:p>
    <w:p w:rsidR="00695F84" w:rsidRDefault="00FC31F0" w:rsidP="003A7077">
      <w:r>
        <w:t xml:space="preserve">The following is an example of an actual Summary Report from the requirements section of an RFP that was released and posted on </w:t>
      </w:r>
      <w:r w:rsidR="00433035">
        <w:t>a procurement website</w:t>
      </w:r>
      <w:r>
        <w:t>.</w:t>
      </w:r>
    </w:p>
    <w:p w:rsidR="00FC31F0" w:rsidRDefault="00FC31F0" w:rsidP="003A7077">
      <w:r>
        <w:t>-----------------------------------------------------------------------------------------------------------</w:t>
      </w:r>
    </w:p>
    <w:p w:rsidR="00FC31F0" w:rsidRDefault="00FC31F0" w:rsidP="00FC31F0">
      <w:r>
        <w:t>Ambiguity Report</w:t>
      </w:r>
    </w:p>
    <w:p w:rsidR="00FC31F0" w:rsidRDefault="00FC31F0" w:rsidP="00FC31F0">
      <w:r>
        <w:t>Document: XXXXXXXXX (Blocked out so as to not identify the Organization/Project)</w:t>
      </w:r>
    </w:p>
    <w:p w:rsidR="00FC31F0" w:rsidRDefault="00FC31F0" w:rsidP="00FC31F0">
      <w:r>
        <w:t>Review Date: 4/30/2014</w:t>
      </w:r>
    </w:p>
    <w:p w:rsidR="00FC31F0" w:rsidRDefault="00FC31F0" w:rsidP="00FC31F0">
      <w:r>
        <w:t>Time: 7:25:49 AM</w:t>
      </w:r>
    </w:p>
    <w:p w:rsidR="00FC31F0" w:rsidRDefault="00FC31F0" w:rsidP="00FC31F0">
      <w:r>
        <w:t>IMPERATIVE: 6086</w:t>
      </w:r>
    </w:p>
    <w:p w:rsidR="00FC31F0" w:rsidRDefault="00FC31F0" w:rsidP="00FC31F0">
      <w:r>
        <w:t>DIRECTIVE: 12</w:t>
      </w:r>
    </w:p>
    <w:p w:rsidR="00FC31F0" w:rsidRDefault="00FC31F0" w:rsidP="00FC31F0">
      <w:r>
        <w:t>WEAKPHRASES: 1479</w:t>
      </w:r>
    </w:p>
    <w:p w:rsidR="00FC31F0" w:rsidRDefault="00FC31F0" w:rsidP="00FC31F0">
      <w:r>
        <w:t>INCOMPLETES: 0</w:t>
      </w:r>
    </w:p>
    <w:p w:rsidR="00FC31F0" w:rsidRDefault="00FC31F0" w:rsidP="00FC31F0">
      <w:r>
        <w:t>User Defined Weak Phrases: 2</w:t>
      </w:r>
    </w:p>
    <w:p w:rsidR="00FC31F0" w:rsidRDefault="00FC31F0" w:rsidP="00FC31F0">
      <w:r>
        <w:t>Total Number of Words: 72140</w:t>
      </w:r>
    </w:p>
    <w:p w:rsidR="00FC31F0" w:rsidRDefault="00FC31F0" w:rsidP="003A7077">
      <w:r>
        <w:t>-----------------------------------------------------------------------------------------------------------</w:t>
      </w:r>
    </w:p>
    <w:p w:rsidR="00695F84" w:rsidRDefault="00FC31F0" w:rsidP="003A7077">
      <w:r>
        <w:lastRenderedPageBreak/>
        <w:t>In performing a closer look at the individual requirements, the following are samples extracted for requirements identified as using an Imperative and using a Weak Phrase.</w:t>
      </w:r>
    </w:p>
    <w:p w:rsidR="00FC31F0" w:rsidRDefault="008D3965" w:rsidP="008D3965">
      <w:pPr>
        <w:keepNext/>
        <w:keepLines/>
      </w:pPr>
      <w:r>
        <w:t>Imperative:</w:t>
      </w:r>
    </w:p>
    <w:p w:rsidR="008D3965" w:rsidRPr="008D3965" w:rsidRDefault="008D3965" w:rsidP="008D3965">
      <w:pPr>
        <w:keepNext/>
        <w:keepLines/>
        <w:ind w:left="720"/>
      </w:pPr>
      <w:r w:rsidRPr="008D3965">
        <w:rPr>
          <w:rFonts w:cs="Calibri"/>
          <w:color w:val="000000"/>
        </w:rPr>
        <w:t xml:space="preserve">The </w:t>
      </w:r>
      <w:r>
        <w:rPr>
          <w:rFonts w:cs="Calibri"/>
          <w:color w:val="000000"/>
        </w:rPr>
        <w:t>XXXXX</w:t>
      </w:r>
      <w:r w:rsidRPr="008D3965">
        <w:rPr>
          <w:rFonts w:cs="Calibri"/>
          <w:color w:val="000000"/>
        </w:rPr>
        <w:t xml:space="preserve"> solution </w:t>
      </w:r>
      <w:r w:rsidRPr="008D3965">
        <w:rPr>
          <w:rFonts w:cs="Calibri"/>
          <w:color w:val="000000"/>
          <w:highlight w:val="magenta"/>
        </w:rPr>
        <w:t>shall</w:t>
      </w:r>
      <w:r w:rsidRPr="008D3965">
        <w:rPr>
          <w:rFonts w:cs="Calibri"/>
          <w:color w:val="000000"/>
        </w:rPr>
        <w:t xml:space="preserve"> provide system </w:t>
      </w:r>
      <w:r w:rsidRPr="008D3965">
        <w:rPr>
          <w:rFonts w:cs="Calibri"/>
          <w:color w:val="000000"/>
          <w:highlight w:val="magenta"/>
        </w:rPr>
        <w:t>and</w:t>
      </w:r>
      <w:r w:rsidRPr="008D3965">
        <w:rPr>
          <w:rFonts w:cs="Calibri"/>
          <w:color w:val="000000"/>
        </w:rPr>
        <w:t xml:space="preserve"> user error messages that do not require the user to look up error codes or numbers.</w:t>
      </w:r>
    </w:p>
    <w:p w:rsidR="00695F84" w:rsidRDefault="008D3965" w:rsidP="003A7077">
      <w:r>
        <w:t xml:space="preserve">For this requirement, the </w:t>
      </w:r>
      <w:r w:rsidR="004416A4">
        <w:t xml:space="preserve">use of “shall” and the use of “and” </w:t>
      </w:r>
      <w:r>
        <w:t>are both considered imperatives, which makes the requirement a generally stronger requirement.</w:t>
      </w:r>
    </w:p>
    <w:p w:rsidR="008D3965" w:rsidRDefault="008D3965" w:rsidP="003A7077"/>
    <w:p w:rsidR="008D3965" w:rsidRDefault="008D3965" w:rsidP="003A7077">
      <w:r>
        <w:t>Weak Phrase:</w:t>
      </w:r>
    </w:p>
    <w:p w:rsidR="008D3965" w:rsidRPr="008D3965" w:rsidRDefault="008D3965" w:rsidP="008D3965">
      <w:pPr>
        <w:ind w:left="720"/>
        <w:rPr>
          <w:rFonts w:cs="Calibri"/>
          <w:color w:val="000000"/>
        </w:rPr>
      </w:pPr>
      <w:r w:rsidRPr="008D3965">
        <w:rPr>
          <w:rFonts w:cs="Calibri"/>
          <w:color w:val="000000"/>
        </w:rPr>
        <w:t xml:space="preserve">The </w:t>
      </w:r>
      <w:r w:rsidR="00C81A08">
        <w:rPr>
          <w:rFonts w:cs="Calibri"/>
          <w:color w:val="000000"/>
        </w:rPr>
        <w:t>XXXXX</w:t>
      </w:r>
      <w:r w:rsidRPr="008D3965">
        <w:rPr>
          <w:rFonts w:cs="Calibri"/>
          <w:color w:val="000000"/>
        </w:rPr>
        <w:t xml:space="preserve"> solution </w:t>
      </w:r>
      <w:r w:rsidRPr="008D3965">
        <w:rPr>
          <w:rFonts w:cs="Calibri"/>
          <w:color w:val="000000"/>
          <w:highlight w:val="yellow"/>
        </w:rPr>
        <w:t>should</w:t>
      </w:r>
      <w:r w:rsidRPr="008D3965">
        <w:rPr>
          <w:rFonts w:cs="Calibri"/>
          <w:color w:val="000000"/>
        </w:rPr>
        <w:t xml:space="preserve"> conform to the W3C Web Content Accessibility Guidelines [http</w:t>
      </w:r>
      <w:r w:rsidRPr="008D3965">
        <w:rPr>
          <w:rFonts w:cs="Calibri"/>
        </w:rPr>
        <w:t>:</w:t>
      </w:r>
      <w:r w:rsidRPr="008D3965">
        <w:rPr>
          <w:rFonts w:cs="Calibri"/>
          <w:color w:val="000000"/>
        </w:rPr>
        <w:t>//www.w3.org/TR/WCAG10/].</w:t>
      </w:r>
    </w:p>
    <w:p w:rsidR="008D3965" w:rsidRDefault="008D3965" w:rsidP="008D3965">
      <w:pPr>
        <w:rPr>
          <w:rFonts w:cs="Calibri"/>
          <w:color w:val="000000"/>
        </w:rPr>
      </w:pPr>
      <w:r>
        <w:rPr>
          <w:rFonts w:cs="Calibri"/>
          <w:color w:val="000000"/>
        </w:rPr>
        <w:t xml:space="preserve">For this requirement, </w:t>
      </w:r>
      <w:r w:rsidR="004416A4">
        <w:rPr>
          <w:rFonts w:cs="Calibri"/>
          <w:color w:val="000000"/>
        </w:rPr>
        <w:t>‘</w:t>
      </w:r>
      <w:r>
        <w:rPr>
          <w:rFonts w:cs="Calibri"/>
          <w:color w:val="000000"/>
        </w:rPr>
        <w:t>should</w:t>
      </w:r>
      <w:r w:rsidR="004416A4">
        <w:rPr>
          <w:rFonts w:cs="Calibri"/>
          <w:color w:val="000000"/>
        </w:rPr>
        <w:t>’</w:t>
      </w:r>
      <w:r>
        <w:rPr>
          <w:rFonts w:cs="Calibri"/>
          <w:color w:val="000000"/>
        </w:rPr>
        <w:t xml:space="preserve"> is defined as a weak phrase, </w:t>
      </w:r>
      <w:r w:rsidR="004416A4">
        <w:rPr>
          <w:rFonts w:cs="Calibri"/>
          <w:color w:val="000000"/>
        </w:rPr>
        <w:t>as it is not clear that</w:t>
      </w:r>
      <w:r>
        <w:rPr>
          <w:rFonts w:cs="Calibri"/>
          <w:color w:val="000000"/>
        </w:rPr>
        <w:t xml:space="preserve"> conformance to the W3C guideline a requirement or not</w:t>
      </w:r>
      <w:r w:rsidR="004416A4">
        <w:rPr>
          <w:rFonts w:cs="Calibri"/>
          <w:color w:val="000000"/>
        </w:rPr>
        <w:t>.</w:t>
      </w:r>
      <w:r>
        <w:rPr>
          <w:rFonts w:cs="Calibri"/>
          <w:color w:val="000000"/>
        </w:rPr>
        <w:t xml:space="preserve">  The requirement does not clearly state that conformance is a requirement and therefore an attribute that the system must have to be accepted by the State.  While this may be intentional, it is considered a poor practice and the requirement should be re-worded or re-written to strengthen the requirement.</w:t>
      </w:r>
    </w:p>
    <w:p w:rsidR="00C81A08" w:rsidRDefault="00C81A08" w:rsidP="008D3965">
      <w:pPr>
        <w:rPr>
          <w:rFonts w:cs="Calibri"/>
          <w:color w:val="000000"/>
        </w:rPr>
      </w:pPr>
    </w:p>
    <w:p w:rsidR="008D3965" w:rsidRPr="008D3965" w:rsidRDefault="008D3965" w:rsidP="008D3965">
      <w:pPr>
        <w:rPr>
          <w:rFonts w:cs="Calibri"/>
          <w:color w:val="000000"/>
        </w:rPr>
      </w:pPr>
      <w:r>
        <w:rPr>
          <w:rFonts w:cs="Calibri"/>
          <w:color w:val="000000"/>
        </w:rPr>
        <w:t>Often, you will get a single requirement that uses multiple types of words and phrases.  The following is an example from the same RFP where both an Imperative and a Weak Phrase is used within the requirement.</w:t>
      </w:r>
    </w:p>
    <w:p w:rsidR="008D3965" w:rsidRDefault="008D3965" w:rsidP="008D3965">
      <w:pPr>
        <w:ind w:left="720"/>
        <w:rPr>
          <w:rFonts w:cs="Calibri"/>
          <w:color w:val="000000"/>
        </w:rPr>
      </w:pPr>
      <w:r w:rsidRPr="008D3965">
        <w:rPr>
          <w:rFonts w:cs="Calibri"/>
          <w:color w:val="000000"/>
        </w:rPr>
        <w:t xml:space="preserve">The </w:t>
      </w:r>
      <w:r>
        <w:rPr>
          <w:rFonts w:cs="Calibri"/>
          <w:color w:val="000000"/>
        </w:rPr>
        <w:t>XXXXX</w:t>
      </w:r>
      <w:r w:rsidRPr="008D3965">
        <w:rPr>
          <w:rFonts w:cs="Calibri"/>
          <w:color w:val="000000"/>
        </w:rPr>
        <w:t xml:space="preserve"> solution </w:t>
      </w:r>
      <w:r w:rsidRPr="008D3965">
        <w:rPr>
          <w:rFonts w:cs="Calibri"/>
          <w:color w:val="000000"/>
          <w:highlight w:val="magenta"/>
        </w:rPr>
        <w:t>shall</w:t>
      </w:r>
      <w:r w:rsidRPr="008D3965">
        <w:rPr>
          <w:rFonts w:cs="Calibri"/>
          <w:color w:val="000000"/>
        </w:rPr>
        <w:t xml:space="preserve"> provide the </w:t>
      </w:r>
      <w:r w:rsidRPr="008D3965">
        <w:rPr>
          <w:rFonts w:cs="Calibri"/>
          <w:color w:val="000000"/>
          <w:highlight w:val="yellow"/>
        </w:rPr>
        <w:t>capability to</w:t>
      </w:r>
      <w:r w:rsidRPr="008D3965">
        <w:rPr>
          <w:rFonts w:cs="Calibri"/>
          <w:color w:val="000000"/>
        </w:rPr>
        <w:t xml:space="preserve"> specify time-out values for online applications.</w:t>
      </w:r>
    </w:p>
    <w:p w:rsidR="008D3965" w:rsidRDefault="00C81A08" w:rsidP="008D3965">
      <w:r>
        <w:t xml:space="preserve">While “shall” is a strong word, an Imperative, the phrase “capability to” is a Weak Phrase.  When combined, the overall requirement is considered a weak requirement.  For this example, all that is required is that when the system is implemented that the </w:t>
      </w:r>
      <w:r w:rsidR="00751B47">
        <w:t xml:space="preserve">online application </w:t>
      </w:r>
      <w:r>
        <w:t xml:space="preserve">time-out values are specified somewhere within the </w:t>
      </w:r>
      <w:r w:rsidR="00751B47">
        <w:t xml:space="preserve">solution </w:t>
      </w:r>
      <w:r>
        <w:t>and the values can be changed, somehow.</w:t>
      </w:r>
      <w:r w:rsidR="00751B47">
        <w:t xml:space="preserve">  Therefore, </w:t>
      </w:r>
      <w:r>
        <w:t xml:space="preserve">it would be sufficient </w:t>
      </w:r>
      <w:r w:rsidR="00751B47">
        <w:t xml:space="preserve">and this requirement would be met </w:t>
      </w:r>
      <w:r>
        <w:t xml:space="preserve">if the time-out values were set </w:t>
      </w:r>
      <w:r w:rsidR="00751B47">
        <w:t xml:space="preserve">as </w:t>
      </w:r>
      <w:r w:rsidR="00751B47">
        <w:lastRenderedPageBreak/>
        <w:t xml:space="preserve">static values </w:t>
      </w:r>
      <w:r>
        <w:t>within custom source code.</w:t>
      </w:r>
      <w:r w:rsidR="00751B47">
        <w:t xml:space="preserve">  It is hoped that this is not really what the organization wanted.</w:t>
      </w:r>
    </w:p>
    <w:p w:rsidR="002B324D" w:rsidRDefault="00751B47" w:rsidP="008D3965">
      <w:r>
        <w:t>The bottom line is that this tool only aides the Requirements Team by focusing them on clearly identifiable areas within the requirements that should be reviewed.  If the wording is intentional, then no further action is required.  However, if not, then an effort must be made to make the requirement stronger.  The tool will not find missing requirement</w:t>
      </w:r>
      <w:r w:rsidR="004416A4">
        <w:t>s</w:t>
      </w:r>
      <w:r>
        <w:t xml:space="preserve"> or duplicative requirements.  It is only used to check the wording of the requirements that have been written.</w:t>
      </w:r>
    </w:p>
    <w:p w:rsidR="002B324D" w:rsidRDefault="002B324D" w:rsidP="008D3965"/>
    <w:p w:rsidR="002B324D" w:rsidRDefault="002B324D" w:rsidP="008D3965">
      <w:pPr>
        <w:sectPr w:rsidR="002B324D" w:rsidSect="0011632F">
          <w:headerReference w:type="default" r:id="rId24"/>
          <w:footerReference w:type="default" r:id="rId25"/>
          <w:pgSz w:w="12240" w:h="15840" w:code="1"/>
          <w:pgMar w:top="1440" w:right="1800" w:bottom="1440" w:left="1800" w:header="720" w:footer="720" w:gutter="0"/>
          <w:pgNumType w:start="1"/>
          <w:cols w:space="720"/>
          <w:docGrid w:linePitch="360"/>
        </w:sectPr>
      </w:pPr>
    </w:p>
    <w:p w:rsidR="00E75EC5" w:rsidRPr="002517B4" w:rsidRDefault="00E75EC5" w:rsidP="004C0A70">
      <w:pPr>
        <w:pStyle w:val="Heading7"/>
        <w:ind w:hanging="1170"/>
      </w:pPr>
      <w:bookmarkStart w:id="8" w:name="_Toc224726740"/>
      <w:bookmarkEnd w:id="4"/>
      <w:bookmarkEnd w:id="5"/>
      <w:r w:rsidRPr="002517B4">
        <w:lastRenderedPageBreak/>
        <w:t xml:space="preserve"> </w:t>
      </w:r>
      <w:bookmarkStart w:id="9" w:name="_Toc403029430"/>
      <w:bookmarkEnd w:id="8"/>
      <w:r w:rsidR="00E0156A">
        <w:t xml:space="preserve">Standard </w:t>
      </w:r>
      <w:r w:rsidR="00851BA6">
        <w:t>D</w:t>
      </w:r>
      <w:r w:rsidR="00E0156A">
        <w:t>ictionary (</w:t>
      </w:r>
      <w:r w:rsidR="00F973F7">
        <w:t>ambig_list1.txt)</w:t>
      </w:r>
      <w:bookmarkEnd w:id="9"/>
    </w:p>
    <w:p w:rsidR="00CA3DB0" w:rsidRPr="007E4A3E" w:rsidRDefault="00F662C7" w:rsidP="007E4A3E">
      <w:r>
        <w:t xml:space="preserve">The Ambiguity Checker </w:t>
      </w:r>
      <w:r w:rsidR="00F973F7">
        <w:t xml:space="preserve">Tool </w:t>
      </w:r>
      <w:r>
        <w:t xml:space="preserve">and the initial </w:t>
      </w:r>
      <w:r w:rsidRPr="007875FE">
        <w:t xml:space="preserve">set of words </w:t>
      </w:r>
      <w:r w:rsidR="00CA3DB0" w:rsidRPr="007875FE">
        <w:t xml:space="preserve">in the standard dictionary </w:t>
      </w:r>
      <w:r w:rsidRPr="007875FE">
        <w:t xml:space="preserve">were </w:t>
      </w:r>
      <w:r w:rsidR="008873F7" w:rsidRPr="007875FE">
        <w:t>developed</w:t>
      </w:r>
      <w:r w:rsidRPr="007875FE">
        <w:t xml:space="preserve"> by</w:t>
      </w:r>
      <w:r w:rsidR="00F76FD0" w:rsidRPr="007875FE">
        <w:t xml:space="preserve"> various sources, such as </w:t>
      </w:r>
      <w:r w:rsidR="007E4A3E" w:rsidRPr="007875FE">
        <w:rPr>
          <w:rStyle w:val="st1"/>
          <w:rFonts w:cs="Arial"/>
          <w:lang w:val="en"/>
        </w:rPr>
        <w:t xml:space="preserve">International Organization for Standardization, </w:t>
      </w:r>
      <w:r w:rsidR="007E4A3E" w:rsidRPr="007875FE">
        <w:rPr>
          <w:rFonts w:cs="Arial"/>
          <w:bCs/>
          <w:lang w:val="en"/>
        </w:rPr>
        <w:t>International Electrotechnical Commission</w:t>
      </w:r>
      <w:r w:rsidR="007E4A3E" w:rsidRPr="007875FE">
        <w:rPr>
          <w:rFonts w:cs="Arial"/>
          <w:lang w:val="en"/>
        </w:rPr>
        <w:t>, Institute of Electrical and Electronics Engineers</w:t>
      </w:r>
      <w:r w:rsidR="00F76FD0" w:rsidRPr="007875FE">
        <w:t>, etc.</w:t>
      </w:r>
      <w:r w:rsidR="00CA3DB0" w:rsidRPr="007875FE">
        <w:t xml:space="preserve">  Provided</w:t>
      </w:r>
      <w:r w:rsidR="00CA3DB0" w:rsidRPr="007E4A3E">
        <w:t xml:space="preserve"> in this section are the initial set of words in the standard dictionary</w:t>
      </w:r>
      <w:r w:rsidR="00E0156A" w:rsidRPr="007E4A3E">
        <w:t>.</w:t>
      </w:r>
      <w:r w:rsidR="00CA3DB0" w:rsidRPr="007E4A3E">
        <w:t xml:space="preserve"> </w:t>
      </w:r>
    </w:p>
    <w:p w:rsidR="006C54A3" w:rsidRDefault="00F76FD0" w:rsidP="003A7077">
      <w:r>
        <w:t xml:space="preserve">Since the Standard Dictionary is a simple text file, words can be added to it or deleted from it as required by the Project.  </w:t>
      </w:r>
      <w:r w:rsidR="00A9434F">
        <w:t>When adding or deleting words, ensure they are place</w:t>
      </w:r>
      <w:r w:rsidR="004416A4">
        <w:t>d</w:t>
      </w:r>
      <w:r w:rsidR="00A9434F">
        <w:t xml:space="preserve"> within the correct category (Imperative, Directive, Weak</w:t>
      </w:r>
      <w:r w:rsidR="004416A4">
        <w:t xml:space="preserve"> P</w:t>
      </w:r>
      <w:r w:rsidR="00A9434F">
        <w:t>hrases, Incompletes) and only use an ASCII Text Editor, such as NotePad;</w:t>
      </w:r>
      <w:r w:rsidR="004416A4">
        <w:t xml:space="preserve"> do not leave blank lines or un</w:t>
      </w:r>
      <w:r w:rsidR="00A9434F">
        <w:t>necessary white space unless that is part of what you want to search for and report.</w:t>
      </w:r>
    </w:p>
    <w:p w:rsidR="00A9434F" w:rsidRDefault="00A9434F" w:rsidP="003A7077">
      <w:r>
        <w:t>When deleting words, care should be used and words should not be deleted just to obtain a better result.</w:t>
      </w:r>
    </w:p>
    <w:p w:rsidR="00E0156A" w:rsidRPr="00D27080" w:rsidRDefault="00E0156A" w:rsidP="00D27080">
      <w:pPr>
        <w:pStyle w:val="Caption"/>
        <w:rPr>
          <w:b w:val="0"/>
        </w:rPr>
      </w:pPr>
      <w:bookmarkStart w:id="10" w:name="_Toc385828498"/>
      <w:r w:rsidRPr="00D27080">
        <w:rPr>
          <w:b w:val="0"/>
        </w:rPr>
        <w:t>Standard Dictionary Contents</w:t>
      </w:r>
      <w:bookmarkEnd w:id="10"/>
    </w:p>
    <w:tbl>
      <w:tblPr>
        <w:tblW w:w="7436" w:type="dxa"/>
        <w:tblInd w:w="720" w:type="dxa"/>
        <w:tblLook w:val="0000" w:firstRow="0" w:lastRow="0" w:firstColumn="0" w:lastColumn="0" w:noHBand="0" w:noVBand="0"/>
      </w:tblPr>
      <w:tblGrid>
        <w:gridCol w:w="1860"/>
        <w:gridCol w:w="1483"/>
        <w:gridCol w:w="2223"/>
        <w:gridCol w:w="1870"/>
      </w:tblGrid>
      <w:tr w:rsidR="00E0156A" w:rsidRPr="007875FE" w:rsidTr="00D27080">
        <w:trPr>
          <w:cantSplit/>
          <w:trHeight w:val="315"/>
          <w:tblHeader/>
        </w:trPr>
        <w:tc>
          <w:tcPr>
            <w:tcW w:w="1860" w:type="dxa"/>
            <w:tcBorders>
              <w:top w:val="single" w:sz="4" w:space="0" w:color="auto"/>
              <w:left w:val="single" w:sz="4" w:space="0" w:color="auto"/>
              <w:bottom w:val="single" w:sz="4" w:space="0" w:color="auto"/>
              <w:right w:val="single" w:sz="4" w:space="0" w:color="auto"/>
            </w:tcBorders>
            <w:shd w:val="clear" w:color="auto" w:fill="002060"/>
            <w:noWrap/>
            <w:vAlign w:val="bottom"/>
          </w:tcPr>
          <w:p w:rsidR="00E0156A" w:rsidRPr="007875FE" w:rsidRDefault="00E0156A" w:rsidP="00D27080">
            <w:pPr>
              <w:jc w:val="center"/>
            </w:pPr>
            <w:r w:rsidRPr="007875FE">
              <w:t>IMPERATIVE</w:t>
            </w:r>
          </w:p>
        </w:tc>
        <w:tc>
          <w:tcPr>
            <w:tcW w:w="1483" w:type="dxa"/>
            <w:tcBorders>
              <w:top w:val="single" w:sz="4" w:space="0" w:color="auto"/>
              <w:left w:val="nil"/>
              <w:bottom w:val="single" w:sz="4" w:space="0" w:color="auto"/>
              <w:right w:val="single" w:sz="4" w:space="0" w:color="auto"/>
            </w:tcBorders>
            <w:shd w:val="clear" w:color="auto" w:fill="002060"/>
            <w:noWrap/>
            <w:vAlign w:val="bottom"/>
          </w:tcPr>
          <w:p w:rsidR="00E0156A" w:rsidRPr="007875FE" w:rsidRDefault="00E0156A" w:rsidP="00D27080">
            <w:pPr>
              <w:jc w:val="center"/>
            </w:pPr>
            <w:r w:rsidRPr="007875FE">
              <w:t>DIRECTIVE</w:t>
            </w:r>
          </w:p>
        </w:tc>
        <w:tc>
          <w:tcPr>
            <w:tcW w:w="2223" w:type="dxa"/>
            <w:tcBorders>
              <w:top w:val="single" w:sz="4" w:space="0" w:color="auto"/>
              <w:left w:val="nil"/>
              <w:bottom w:val="single" w:sz="4" w:space="0" w:color="auto"/>
              <w:right w:val="single" w:sz="4" w:space="0" w:color="auto"/>
            </w:tcBorders>
            <w:shd w:val="clear" w:color="auto" w:fill="002060"/>
            <w:noWrap/>
            <w:vAlign w:val="bottom"/>
          </w:tcPr>
          <w:p w:rsidR="00E0156A" w:rsidRPr="007875FE" w:rsidRDefault="00E0156A" w:rsidP="00D27080">
            <w:pPr>
              <w:jc w:val="center"/>
            </w:pPr>
            <w:r w:rsidRPr="007875FE">
              <w:t>WEAK</w:t>
            </w:r>
            <w:r w:rsidR="004416A4" w:rsidRPr="007875FE">
              <w:t xml:space="preserve"> </w:t>
            </w:r>
            <w:r w:rsidRPr="007875FE">
              <w:t>PHRASES</w:t>
            </w:r>
          </w:p>
        </w:tc>
        <w:tc>
          <w:tcPr>
            <w:tcW w:w="1870" w:type="dxa"/>
            <w:tcBorders>
              <w:top w:val="single" w:sz="4" w:space="0" w:color="auto"/>
              <w:left w:val="nil"/>
              <w:bottom w:val="single" w:sz="4" w:space="0" w:color="auto"/>
              <w:right w:val="single" w:sz="4" w:space="0" w:color="auto"/>
            </w:tcBorders>
            <w:shd w:val="clear" w:color="auto" w:fill="002060"/>
            <w:noWrap/>
            <w:vAlign w:val="bottom"/>
          </w:tcPr>
          <w:p w:rsidR="00E0156A" w:rsidRPr="007875FE" w:rsidRDefault="00E0156A" w:rsidP="00D27080">
            <w:pPr>
              <w:jc w:val="center"/>
            </w:pPr>
            <w:r w:rsidRPr="007875FE">
              <w:t>INCOMPLETES</w:t>
            </w: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shall</w:t>
            </w: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that is</w:t>
            </w: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(eg</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TBD</w:t>
            </w: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must</w:t>
            </w: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figure</w:t>
            </w: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(etc</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TBS</w:t>
            </w: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is required to</w:t>
            </w: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table</w:t>
            </w: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(ie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TBE</w:t>
            </w: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are applicable</w:t>
            </w: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note</w:t>
            </w: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about</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TBC</w:t>
            </w: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are to</w:t>
            </w: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accordingly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TBR</w:t>
            </w: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responsible for</w:t>
            </w: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adequate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not defined</w:t>
            </w: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will</w:t>
            </w: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adjust</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not determined</w:t>
            </w: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below</w:t>
            </w: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after</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but not limited to</w:t>
            </w: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as follows</w:t>
            </w: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all</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as a minimum</w:t>
            </w: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lastRenderedPageBreak/>
              <w:t>following</w:t>
            </w: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almost</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provide for</w:t>
            </w: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listed</w:t>
            </w: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also</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w:t>
            </w: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in particular</w:t>
            </w: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alter</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support</w:t>
            </w: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although</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and</w:t>
            </w: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amend</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w:t>
            </w: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any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appropriate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approximately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as a minimum</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as appropriate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as required</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as the appropriate time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as well</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at a given time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at the appropriate time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be able to</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be capable of</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besides</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but</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but not limited to</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by and large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calculate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can be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capability of</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capability to</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certain</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change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commonly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compare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compatible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complete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compute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conventional</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could</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could be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custom</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customarily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customize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daily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data</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derive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determine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e.g.</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easy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easy to</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effective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efficient</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efficiently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eliminate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enable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etc.</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even though</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every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fast</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few</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for example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frequent</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frequently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furthermore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generally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handle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hardly ever</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i.e.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improve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improved</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in a while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in addition to</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indicate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inexpensive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infrequent</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infrequently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intuitive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is one of</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it</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just about</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later</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likewise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limited</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major</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manage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manipulate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many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match</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maximize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may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may be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might</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minimal</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minimize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modify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monthly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more often than not</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more or less</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moreover</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most</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mostly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must be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nearly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normal</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normally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not defined</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not determined</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not quite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notwithstanding</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occasionally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often</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 xml:space="preserve">on the odd </w:t>
            </w:r>
            <w:r w:rsidRPr="007875FE">
              <w:lastRenderedPageBreak/>
              <w:t>occasion</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on the other hand</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optimize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optionally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ordinarily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ordinary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perform</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process</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produce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properly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provide for</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quickly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rapid</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rare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rarely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regularly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reject</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reliable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responsive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robust</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roughly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rule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same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scalable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seamless</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seamlessly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seldom</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series</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set</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several</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should</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should be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similar</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simple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slowly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small</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some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sometime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somewhat</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soon</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specific</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specified</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standard</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state-of-the-art</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status</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still</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substantial</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such</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support</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the above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the complete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the entire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the previous</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these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this</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though</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timely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too</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typical</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typically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up to</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usual</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value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verify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virtually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weekly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whereas</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will be</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yearly</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r w:rsidR="006211F6" w:rsidRPr="007875FE" w:rsidTr="006211F6">
        <w:trPr>
          <w:trHeight w:val="315"/>
        </w:trPr>
        <w:tc>
          <w:tcPr>
            <w:tcW w:w="1860" w:type="dxa"/>
            <w:tcBorders>
              <w:top w:val="nil"/>
              <w:left w:val="single" w:sz="4" w:space="0" w:color="auto"/>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148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c>
          <w:tcPr>
            <w:tcW w:w="2223"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r w:rsidRPr="007875FE">
              <w:t>yet</w:t>
            </w:r>
          </w:p>
        </w:tc>
        <w:tc>
          <w:tcPr>
            <w:tcW w:w="1870" w:type="dxa"/>
            <w:tcBorders>
              <w:top w:val="nil"/>
              <w:left w:val="nil"/>
              <w:bottom w:val="single" w:sz="4" w:space="0" w:color="auto"/>
              <w:right w:val="single" w:sz="4" w:space="0" w:color="auto"/>
            </w:tcBorders>
            <w:shd w:val="clear" w:color="auto" w:fill="auto"/>
            <w:noWrap/>
            <w:vAlign w:val="bottom"/>
          </w:tcPr>
          <w:p w:rsidR="006211F6" w:rsidRPr="007875FE" w:rsidRDefault="006211F6" w:rsidP="00D27080">
            <w:pPr>
              <w:jc w:val="center"/>
            </w:pPr>
          </w:p>
        </w:tc>
      </w:tr>
    </w:tbl>
    <w:p w:rsidR="00C20900" w:rsidRDefault="00C20900" w:rsidP="003A7077"/>
    <w:sectPr w:rsidR="00C20900" w:rsidSect="002B324D">
      <w:footerReference w:type="default" r:id="rId26"/>
      <w:pgSz w:w="12240" w:h="15840" w:code="1"/>
      <w:pgMar w:top="1440" w:right="1800" w:bottom="1440" w:left="1800" w:header="720" w:footer="720" w:gutter="0"/>
      <w:pgNumType w:start="1" w:chapStyle="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94B" w:rsidRDefault="00FD694B" w:rsidP="003A7077">
      <w:r>
        <w:separator/>
      </w:r>
    </w:p>
    <w:p w:rsidR="00FD694B" w:rsidRDefault="00FD694B" w:rsidP="003A7077"/>
  </w:endnote>
  <w:endnote w:type="continuationSeparator" w:id="0">
    <w:p w:rsidR="00FD694B" w:rsidRDefault="00FD694B" w:rsidP="003A7077">
      <w:r>
        <w:continuationSeparator/>
      </w:r>
    </w:p>
    <w:p w:rsidR="00FD694B" w:rsidRDefault="00FD694B" w:rsidP="003A70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94B" w:rsidRDefault="00FD694B" w:rsidP="00C34B60">
    <w:pPr>
      <w:pStyle w:val="Footer"/>
      <w:jc w:val="center"/>
    </w:pPr>
    <w:r>
      <w:rPr>
        <w:noProof/>
      </w:rPr>
      <mc:AlternateContent>
        <mc:Choice Requires="wps">
          <w:drawing>
            <wp:inline distT="0" distB="0" distL="0" distR="0">
              <wp:extent cx="5467350" cy="45085"/>
              <wp:effectExtent l="0" t="0" r="0" b="0"/>
              <wp:docPr id="4"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solidFill>
                        <a:srgbClr val="1F497D">
                          <a:lumMod val="40000"/>
                          <a:lumOff val="60000"/>
                        </a:srgbClr>
                      </a:solidFill>
                      <a:extLst/>
                    </wps:spPr>
                    <wps:bodyPr rot="0" vert="horz" wrap="square" lIns="91440" tIns="45720" rIns="91440" bIns="45720" anchor="t" anchorCtr="0" upright="1">
                      <a:noAutofit/>
                    </wps:bodyPr>
                  </wps:wsp>
                </a:graphicData>
              </a:graphic>
            </wp:inline>
          </w:drawing>
        </mc:Choice>
        <mc:Fallback>
          <w:pict>
            <v:shapetype w14:anchorId="00D6104D"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" fillcolor="#8eb4e3" stroked="f">
              <w10:anchorlock/>
            </v:shape>
          </w:pict>
        </mc:Fallback>
      </mc:AlternateContent>
    </w:r>
    <w:r>
      <w:t xml:space="preserve">Page </w:t>
    </w:r>
    <w:r>
      <w:fldChar w:fldCharType="begin"/>
    </w:r>
    <w:r>
      <w:instrText xml:space="preserve"> PAGE   \* MERGEFORMAT </w:instrText>
    </w:r>
    <w:r>
      <w:fldChar w:fldCharType="separate"/>
    </w:r>
    <w:r w:rsidR="00613212">
      <w:rPr>
        <w:noProof/>
      </w:rPr>
      <w:t>ii</w:t>
    </w:r>
    <w:r>
      <w:rPr>
        <w:noProof/>
      </w:rPr>
      <w:fldChar w:fldCharType="end"/>
    </w:r>
  </w:p>
  <w:p w:rsidR="00FD694B" w:rsidRDefault="00FD694B" w:rsidP="003A70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94B" w:rsidRDefault="00FD694B" w:rsidP="00C34B60">
    <w:pPr>
      <w:pStyle w:val="Footer"/>
      <w:jc w:val="center"/>
    </w:pPr>
    <w:r>
      <w:rPr>
        <w:noProof/>
      </w:rPr>
      <mc:AlternateContent>
        <mc:Choice Requires="wps">
          <w:drawing>
            <wp:inline distT="0" distB="0" distL="0" distR="0">
              <wp:extent cx="5467350" cy="45085"/>
              <wp:effectExtent l="0" t="0" r="0" b="0"/>
              <wp:docPr id="2"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solidFill>
                        <a:srgbClr val="1F497D">
                          <a:lumMod val="40000"/>
                          <a:lumOff val="60000"/>
                        </a:srgbClr>
                      </a:solidFill>
                      <a:extLst/>
                    </wps:spPr>
                    <wps:bodyPr rot="0" vert="horz" wrap="square" lIns="91440" tIns="45720" rIns="91440" bIns="45720" anchor="t" anchorCtr="0" upright="1">
                      <a:noAutofit/>
                    </wps:bodyPr>
                  </wps:wsp>
                </a:graphicData>
              </a:graphic>
            </wp:inline>
          </w:drawing>
        </mc:Choice>
        <mc:Fallback>
          <w:pict>
            <v:shapetype w14:anchorId="4416E6B2"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" fillcolor="#8eb4e3" stroked="f">
              <w10:anchorlock/>
            </v:shape>
          </w:pict>
        </mc:Fallback>
      </mc:AlternateContent>
    </w:r>
    <w:r>
      <w:t xml:space="preserve">Page </w:t>
    </w:r>
    <w:r>
      <w:fldChar w:fldCharType="begin"/>
    </w:r>
    <w:r>
      <w:instrText xml:space="preserve"> PAGE   \* MERGEFORMAT </w:instrText>
    </w:r>
    <w:r>
      <w:fldChar w:fldCharType="separate"/>
    </w:r>
    <w:r w:rsidR="00613212">
      <w:rPr>
        <w:noProof/>
      </w:rPr>
      <w:t>13</w:t>
    </w:r>
    <w:r>
      <w:rPr>
        <w:noProof/>
      </w:rPr>
      <w:fldChar w:fldCharType="end"/>
    </w:r>
    <w:r>
      <w:rPr>
        <w:noProof/>
      </w:rPr>
      <w:t xml:space="preserve"> of </w:t>
    </w:r>
    <w:r w:rsidRPr="00A9084B">
      <w:fldChar w:fldCharType="begin"/>
    </w:r>
    <w:r>
      <w:instrText>sectionpages</w:instrText>
    </w:r>
    <w:r w:rsidRPr="00A9084B">
      <w:fldChar w:fldCharType="separate"/>
    </w:r>
    <w:r w:rsidR="00613212">
      <w:rPr>
        <w:noProof/>
      </w:rPr>
      <w:t>13</w:t>
    </w:r>
    <w:r w:rsidRPr="00A9084B">
      <w:fldChar w:fldCharType="end"/>
    </w:r>
  </w:p>
  <w:p w:rsidR="00FD694B" w:rsidRDefault="00FD694B" w:rsidP="003A70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94B" w:rsidRDefault="00FD694B" w:rsidP="00C34B60">
    <w:pPr>
      <w:pStyle w:val="Footer"/>
      <w:jc w:val="center"/>
    </w:pPr>
    <w:r>
      <w:rPr>
        <w:noProof/>
      </w:rPr>
      <mc:AlternateContent>
        <mc:Choice Requires="wps">
          <w:drawing>
            <wp:inline distT="0" distB="0" distL="0" distR="0">
              <wp:extent cx="5467350" cy="45085"/>
              <wp:effectExtent l="0" t="0" r="0" b="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solidFill>
                        <a:srgbClr val="1F497D">
                          <a:lumMod val="40000"/>
                          <a:lumOff val="60000"/>
                        </a:srgbClr>
                      </a:solidFill>
                      <a:extLst/>
                    </wps:spPr>
                    <wps:bodyPr rot="0" vert="horz" wrap="square" lIns="91440" tIns="45720" rIns="91440" bIns="45720" anchor="t" anchorCtr="0" upright="1">
                      <a:noAutofit/>
                    </wps:bodyPr>
                  </wps:wsp>
                </a:graphicData>
              </a:graphic>
            </wp:inline>
          </w:drawing>
        </mc:Choice>
        <mc:Fallback>
          <w:pict>
            <v:shapetype w14:anchorId="726D06BC"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" fillcolor="#8eb4e3" stroked="f">
              <w10:anchorlock/>
            </v:shape>
          </w:pict>
        </mc:Fallback>
      </mc:AlternateContent>
    </w:r>
    <w:r>
      <w:t xml:space="preserve">Page </w:t>
    </w:r>
    <w:r>
      <w:fldChar w:fldCharType="begin"/>
    </w:r>
    <w:r>
      <w:instrText xml:space="preserve"> PAGE   \* MERGEFORMAT </w:instrText>
    </w:r>
    <w:r>
      <w:fldChar w:fldCharType="separate"/>
    </w:r>
    <w:r w:rsidR="00613212">
      <w:rPr>
        <w:noProof/>
      </w:rPr>
      <w:t>A-4</w:t>
    </w:r>
    <w:r>
      <w:rPr>
        <w:noProof/>
      </w:rPr>
      <w:fldChar w:fldCharType="end"/>
    </w:r>
  </w:p>
  <w:p w:rsidR="00FD694B" w:rsidRDefault="00FD694B" w:rsidP="003A70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94B" w:rsidRDefault="00FD694B" w:rsidP="003A7077">
      <w:r>
        <w:separator/>
      </w:r>
    </w:p>
    <w:p w:rsidR="00FD694B" w:rsidRDefault="00FD694B" w:rsidP="003A7077"/>
  </w:footnote>
  <w:footnote w:type="continuationSeparator" w:id="0">
    <w:p w:rsidR="00FD694B" w:rsidRDefault="00FD694B" w:rsidP="003A7077">
      <w:r>
        <w:continuationSeparator/>
      </w:r>
    </w:p>
    <w:p w:rsidR="00FD694B" w:rsidRDefault="00FD694B" w:rsidP="003A70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Layout w:type="fixed"/>
      <w:tblLook w:val="04A0" w:firstRow="1" w:lastRow="0" w:firstColumn="1" w:lastColumn="0" w:noHBand="0" w:noVBand="1"/>
    </w:tblPr>
    <w:tblGrid>
      <w:gridCol w:w="3780"/>
      <w:gridCol w:w="1530"/>
      <w:gridCol w:w="4050"/>
    </w:tblGrid>
    <w:tr w:rsidR="00FD694B" w:rsidRPr="007875FE" w:rsidTr="00FD694B">
      <w:trPr>
        <w:trHeight w:val="890"/>
      </w:trPr>
      <w:tc>
        <w:tcPr>
          <w:tcW w:w="3780" w:type="dxa"/>
          <w:vAlign w:val="center"/>
        </w:tcPr>
        <w:p w:rsidR="00FD694B" w:rsidRPr="007875FE" w:rsidRDefault="00FD694B" w:rsidP="00FD694B">
          <w:r>
            <w:rPr>
              <w:noProof/>
            </w:rPr>
            <w:drawing>
              <wp:anchor distT="0" distB="0" distL="114300" distR="114300" simplePos="0" relativeHeight="251659264" behindDoc="0" locked="0" layoutInCell="1" allowOverlap="1" wp14:anchorId="4B18D4E3" wp14:editId="12ABEAA0">
                <wp:simplePos x="0" y="0"/>
                <wp:positionH relativeFrom="column">
                  <wp:posOffset>-79375</wp:posOffset>
                </wp:positionH>
                <wp:positionV relativeFrom="paragraph">
                  <wp:posOffset>-147955</wp:posOffset>
                </wp:positionV>
                <wp:extent cx="2757170" cy="619760"/>
                <wp:effectExtent l="0" t="0" r="5080" b="8890"/>
                <wp:wrapNone/>
                <wp:docPr id="25" name="Picture 2" title="California Department of Techn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dmin\Templates\Logo\CDP Logo- v3.pn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57170" cy="619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0" w:type="dxa"/>
          <w:vAlign w:val="center"/>
        </w:tcPr>
        <w:p w:rsidR="00FD694B" w:rsidRPr="007875FE" w:rsidRDefault="00FD694B" w:rsidP="00FD694B"/>
      </w:tc>
      <w:tc>
        <w:tcPr>
          <w:tcW w:w="4050" w:type="dxa"/>
          <w:vAlign w:val="center"/>
        </w:tcPr>
        <w:p w:rsidR="00FD694B" w:rsidRPr="007875FE" w:rsidRDefault="00FD694B" w:rsidP="00FD694B">
          <w:pPr>
            <w:jc w:val="right"/>
            <w:rPr>
              <w:b/>
            </w:rPr>
          </w:pPr>
          <w:r w:rsidRPr="007875FE">
            <w:rPr>
              <w:b/>
            </w:rPr>
            <w:t>REQUIREMENTS AMBIGUITY CHECKER TOOL</w:t>
          </w:r>
        </w:p>
      </w:tc>
    </w:tr>
  </w:tbl>
  <w:p w:rsidR="00FD694B" w:rsidRDefault="00FD694B" w:rsidP="00015C00">
    <w:pPr>
      <w:pStyle w:val="Header"/>
    </w:pPr>
    <w:r>
      <w:rPr>
        <w:noProof/>
      </w:rPr>
      <mc:AlternateContent>
        <mc:Choice Requires="wps">
          <w:drawing>
            <wp:anchor distT="4294967295" distB="4294967295" distL="114300" distR="114300" simplePos="0" relativeHeight="251660288" behindDoc="0" locked="0" layoutInCell="1" allowOverlap="1" wp14:anchorId="6854ADA7" wp14:editId="1396BBFC">
              <wp:simplePos x="0" y="0"/>
              <wp:positionH relativeFrom="column">
                <wp:posOffset>14605</wp:posOffset>
              </wp:positionH>
              <wp:positionV relativeFrom="paragraph">
                <wp:posOffset>83184</wp:posOffset>
              </wp:positionV>
              <wp:extent cx="5976620" cy="0"/>
              <wp:effectExtent l="0" t="19050" r="5080" b="19050"/>
              <wp:wrapNone/>
              <wp:docPr id="24" name="Straight Connector 24" title="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6620" cy="0"/>
                      </a:xfrm>
                      <a:prstGeom prst="line">
                        <a:avLst/>
                      </a:prstGeom>
                      <a:noFill/>
                      <a:ln w="38100" cap="flat" cmpd="thinThick" algn="ctr">
                        <a:solidFill>
                          <a:srgbClr val="1F497D">
                            <a:lumMod val="40000"/>
                            <a:lumOff val="60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EBD64B0" id="Straight Connector 24" o:spid="_x0000_s1026" alt="Title: Decorative Line"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5pt,6.55pt" to="471.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" strokecolor="#8eb4e3" strokeweight="3pt">
              <v:stroke linestyle="thinThick"/>
              <o:lock v:ext="edit" shapetype="f"/>
            </v:line>
          </w:pict>
        </mc:Fallback>
      </mc:AlternateContent>
    </w:r>
  </w:p>
  <w:p w:rsidR="00FD694B" w:rsidRPr="00015C00" w:rsidRDefault="00FD694B" w:rsidP="00015C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Layout w:type="fixed"/>
      <w:tblLook w:val="04A0" w:firstRow="1" w:lastRow="0" w:firstColumn="1" w:lastColumn="0" w:noHBand="0" w:noVBand="1"/>
    </w:tblPr>
    <w:tblGrid>
      <w:gridCol w:w="3780"/>
      <w:gridCol w:w="1530"/>
      <w:gridCol w:w="4050"/>
    </w:tblGrid>
    <w:tr w:rsidR="00FD694B" w:rsidRPr="007875FE" w:rsidTr="0049371F">
      <w:trPr>
        <w:trHeight w:val="890"/>
      </w:trPr>
      <w:tc>
        <w:tcPr>
          <w:tcW w:w="3780" w:type="dxa"/>
          <w:vAlign w:val="center"/>
        </w:tcPr>
        <w:p w:rsidR="00FD694B" w:rsidRPr="007875FE" w:rsidRDefault="00FD694B" w:rsidP="003A7077">
          <w:r>
            <w:rPr>
              <w:noProof/>
            </w:rPr>
            <w:drawing>
              <wp:anchor distT="0" distB="0" distL="114300" distR="114300" simplePos="0" relativeHeight="251655680" behindDoc="0" locked="0" layoutInCell="1" allowOverlap="1">
                <wp:simplePos x="0" y="0"/>
                <wp:positionH relativeFrom="column">
                  <wp:posOffset>-79375</wp:posOffset>
                </wp:positionH>
                <wp:positionV relativeFrom="paragraph">
                  <wp:posOffset>-147955</wp:posOffset>
                </wp:positionV>
                <wp:extent cx="2757170" cy="619760"/>
                <wp:effectExtent l="0" t="0" r="5080" b="8890"/>
                <wp:wrapNone/>
                <wp:docPr id="3" name="Picture 2" title="California Department of Techn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dmin\Templates\Logo\CDP Logo- v3.pn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57170" cy="619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0" w:type="dxa"/>
          <w:vAlign w:val="center"/>
        </w:tcPr>
        <w:p w:rsidR="00FD694B" w:rsidRPr="007875FE" w:rsidRDefault="00FD694B" w:rsidP="003A7077"/>
      </w:tc>
      <w:tc>
        <w:tcPr>
          <w:tcW w:w="4050" w:type="dxa"/>
          <w:vAlign w:val="center"/>
        </w:tcPr>
        <w:p w:rsidR="00FD694B" w:rsidRPr="007875FE" w:rsidRDefault="00FD694B" w:rsidP="00CC182E">
          <w:pPr>
            <w:jc w:val="right"/>
            <w:rPr>
              <w:b/>
            </w:rPr>
          </w:pPr>
          <w:r w:rsidRPr="007875FE">
            <w:rPr>
              <w:b/>
            </w:rPr>
            <w:t>REQUIREMENTS AMBIGUITY CHECKER TOOL</w:t>
          </w:r>
        </w:p>
      </w:tc>
    </w:tr>
  </w:tbl>
  <w:p w:rsidR="00FD694B" w:rsidRDefault="00FD694B" w:rsidP="003A7077">
    <w:pPr>
      <w:pStyle w:val="Header"/>
    </w:pPr>
    <w:r>
      <w:rPr>
        <w:noProof/>
      </w:rPr>
      <mc:AlternateContent>
        <mc:Choice Requires="wps">
          <w:drawing>
            <wp:anchor distT="4294967295" distB="4294967295" distL="114300" distR="114300" simplePos="0" relativeHeight="251656704" behindDoc="0" locked="0" layoutInCell="1" allowOverlap="1">
              <wp:simplePos x="0" y="0"/>
              <wp:positionH relativeFrom="column">
                <wp:posOffset>14605</wp:posOffset>
              </wp:positionH>
              <wp:positionV relativeFrom="paragraph">
                <wp:posOffset>83184</wp:posOffset>
              </wp:positionV>
              <wp:extent cx="5976620" cy="0"/>
              <wp:effectExtent l="0" t="19050" r="24130" b="19050"/>
              <wp:wrapNone/>
              <wp:docPr id="8" name="Straight Connector 8" title="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6620" cy="0"/>
                      </a:xfrm>
                      <a:prstGeom prst="line">
                        <a:avLst/>
                      </a:prstGeom>
                      <a:noFill/>
                      <a:ln w="38100" cap="flat" cmpd="thinThick" algn="ctr">
                        <a:solidFill>
                          <a:srgbClr val="1F497D">
                            <a:lumMod val="40000"/>
                            <a:lumOff val="60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ACCA286" id="Straight Connector 8" o:spid="_x0000_s1026" alt="Title: Decorative Line"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5pt,6.55pt" to="471.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" strokecolor="#8eb4e3" strokeweight="3pt">
              <v:stroke linestyle="thinThick"/>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626EA4DA"/>
    <w:lvl w:ilvl="0">
      <w:start w:val="1"/>
      <w:numFmt w:val="bullet"/>
      <w:pStyle w:val="ListBullet3"/>
      <w:lvlText w:val="o"/>
      <w:lvlJc w:val="left"/>
      <w:pPr>
        <w:tabs>
          <w:tab w:val="num" w:pos="792"/>
        </w:tabs>
        <w:ind w:left="792" w:hanging="360"/>
      </w:pPr>
      <w:rPr>
        <w:rFonts w:ascii="Courier New" w:hAnsi="Courier New" w:hint="default"/>
      </w:rPr>
    </w:lvl>
  </w:abstractNum>
  <w:abstractNum w:abstractNumId="1" w15:restartNumberingAfterBreak="0">
    <w:nsid w:val="07DB0E46"/>
    <w:multiLevelType w:val="multilevel"/>
    <w:tmpl w:val="A3581294"/>
    <w:name w:val="RJJ"/>
    <w:lvl w:ilvl="0">
      <w:start w:val="1"/>
      <w:numFmt w:val="decimal"/>
      <w:lvlText w:val="%1"/>
      <w:lvlJc w:val="left"/>
      <w:pPr>
        <w:tabs>
          <w:tab w:val="num" w:pos="432"/>
        </w:tabs>
        <w:ind w:left="432" w:hanging="432"/>
      </w:pPr>
      <w:rPr>
        <w:rFonts w:ascii="Arial Bold" w:hAnsi="Arial Bold" w:cs="Times New Roman" w:hint="default"/>
        <w:b/>
        <w:bCs w:val="0"/>
        <w:i w:val="0"/>
        <w:iCs w:val="0"/>
        <w:caps w:val="0"/>
        <w:smallCaps w:val="0"/>
        <w:strike w:val="0"/>
        <w:dstrike w:val="0"/>
        <w:noProof w:val="0"/>
        <w:vanish w:val="0"/>
        <w:color w:val="00000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48F6B11"/>
    <w:multiLevelType w:val="hybridMultilevel"/>
    <w:tmpl w:val="848098A2"/>
    <w:lvl w:ilvl="0" w:tplc="21541798">
      <w:start w:val="1"/>
      <w:numFmt w:val="decimal"/>
      <w:lvlText w:val="%1."/>
      <w:lvlJc w:val="left"/>
      <w:pPr>
        <w:ind w:left="342"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pStyle w:val="Heading4"/>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F03D31"/>
    <w:multiLevelType w:val="multilevel"/>
    <w:tmpl w:val="9B6CF4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D690C21"/>
    <w:multiLevelType w:val="hybridMultilevel"/>
    <w:tmpl w:val="0F322E74"/>
    <w:lvl w:ilvl="0" w:tplc="1BDE5CF6">
      <w:start w:val="1"/>
      <w:numFmt w:val="bullet"/>
      <w:lvlText w:val="•"/>
      <w:lvlJc w:val="left"/>
      <w:pPr>
        <w:tabs>
          <w:tab w:val="num" w:pos="360"/>
        </w:tabs>
        <w:ind w:left="360" w:hanging="360"/>
      </w:pPr>
      <w:rPr>
        <w:rFonts w:ascii="Verdana" w:hAnsi="Verdana" w:hint="default"/>
        <w:color w:val="auto"/>
        <w:sz w:val="20"/>
        <w:szCs w:val="20"/>
      </w:rPr>
    </w:lvl>
    <w:lvl w:ilvl="1" w:tplc="0409000F">
      <w:start w:val="1"/>
      <w:numFmt w:val="decimal"/>
      <w:lvlText w:val="%2."/>
      <w:lvlJc w:val="left"/>
      <w:pPr>
        <w:tabs>
          <w:tab w:val="num" w:pos="1080"/>
        </w:tabs>
        <w:ind w:left="1080" w:hanging="360"/>
      </w:pPr>
      <w:rPr>
        <w:rFonts w:hint="default"/>
        <w:sz w:val="20"/>
        <w:szCs w:val="20"/>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0DD72D0"/>
    <w:multiLevelType w:val="hybridMultilevel"/>
    <w:tmpl w:val="C250110C"/>
    <w:lvl w:ilvl="0" w:tplc="0C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sz w:val="20"/>
        <w:szCs w:val="20"/>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19462C7"/>
    <w:multiLevelType w:val="hybridMultilevel"/>
    <w:tmpl w:val="85BE3266"/>
    <w:lvl w:ilvl="0" w:tplc="1BDE5CF6">
      <w:start w:val="1"/>
      <w:numFmt w:val="bullet"/>
      <w:lvlText w:val="•"/>
      <w:lvlJc w:val="left"/>
      <w:pPr>
        <w:tabs>
          <w:tab w:val="num" w:pos="360"/>
        </w:tabs>
        <w:ind w:left="360" w:hanging="360"/>
      </w:pPr>
      <w:rPr>
        <w:rFonts w:ascii="Verdana" w:hAnsi="Verdana"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487A11"/>
    <w:multiLevelType w:val="hybridMultilevel"/>
    <w:tmpl w:val="C9DC70BA"/>
    <w:lvl w:ilvl="0" w:tplc="93188604">
      <w:start w:val="1"/>
      <w:numFmt w:val="decimal"/>
      <w:lvlText w:val="%1."/>
      <w:lvlJc w:val="left"/>
      <w:pPr>
        <w:tabs>
          <w:tab w:val="num" w:pos="360"/>
        </w:tabs>
        <w:ind w:left="360" w:hanging="72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 w15:restartNumberingAfterBreak="0">
    <w:nsid w:val="34EA33BD"/>
    <w:multiLevelType w:val="multilevel"/>
    <w:tmpl w:val="6CA4458E"/>
    <w:lvl w:ilvl="0">
      <w:start w:val="1"/>
      <w:numFmt w:val="decimal"/>
      <w:pStyle w:val="ListNumber"/>
      <w:lvlText w:val="%1."/>
      <w:lvlJc w:val="left"/>
      <w:pPr>
        <w:tabs>
          <w:tab w:val="num" w:pos="360"/>
        </w:tabs>
        <w:ind w:left="0" w:firstLine="0"/>
      </w:pPr>
      <w:rPr>
        <w:rFonts w:ascii="Arial" w:hAnsi="Arial" w:cs="Times New Roman" w:hint="default"/>
        <w:b w:val="0"/>
        <w:bCs w:val="0"/>
        <w:i w:val="0"/>
        <w:iCs w:val="0"/>
        <w:caps w:val="0"/>
        <w:smallCaps w:val="0"/>
        <w:strike w:val="0"/>
        <w:dstrike w:val="0"/>
        <w:vanish w:val="0"/>
        <w:color w:val="000000"/>
        <w:spacing w:val="0"/>
        <w:kern w:val="0"/>
        <w:position w:val="0"/>
        <w:sz w:val="22"/>
        <w:szCs w:val="22"/>
        <w:u w:val="none"/>
        <w:vertAlign w:val="baseline"/>
        <w:em w:val="none"/>
      </w:rPr>
    </w:lvl>
    <w:lvl w:ilvl="1">
      <w:start w:val="1"/>
      <w:numFmt w:val="lowerLetter"/>
      <w:lvlRestart w:val="0"/>
      <w:pStyle w:val="List2"/>
      <w:lvlText w:val="%2."/>
      <w:lvlJc w:val="left"/>
      <w:pPr>
        <w:tabs>
          <w:tab w:val="num" w:pos="360"/>
        </w:tabs>
        <w:ind w:left="360" w:firstLine="0"/>
      </w:pPr>
      <w:rPr>
        <w:rFonts w:ascii="Arial" w:hAnsi="Arial" w:hint="default"/>
        <w:sz w:val="22"/>
        <w:szCs w:val="22"/>
      </w:rPr>
    </w:lvl>
    <w:lvl w:ilvl="2">
      <w:start w:val="1"/>
      <w:numFmt w:val="lowerRoman"/>
      <w:lvlRestart w:val="0"/>
      <w:pStyle w:val="List3"/>
      <w:lvlText w:val="%3."/>
      <w:lvlJc w:val="left"/>
      <w:pPr>
        <w:tabs>
          <w:tab w:val="num" w:pos="720"/>
        </w:tabs>
        <w:ind w:left="720" w:firstLine="0"/>
      </w:pPr>
      <w:rPr>
        <w:rFonts w:ascii="Arial" w:hAnsi="Arial" w:hint="default"/>
        <w:sz w:val="22"/>
        <w:szCs w:val="22"/>
      </w:rPr>
    </w:lvl>
    <w:lvl w:ilvl="3">
      <w:start w:val="1"/>
      <w:numFmt w:val="decimal"/>
      <w:lvlRestart w:val="0"/>
      <w:pStyle w:val="List4"/>
      <w:lvlText w:val="%4."/>
      <w:lvlJc w:val="left"/>
      <w:pPr>
        <w:tabs>
          <w:tab w:val="num" w:pos="360"/>
        </w:tabs>
        <w:ind w:left="360" w:firstLine="720"/>
      </w:pPr>
      <w:rPr>
        <w:rFonts w:ascii="Arial" w:hAnsi="Arial" w:hint="default"/>
        <w:sz w:val="22"/>
        <w:szCs w:val="22"/>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9" w15:restartNumberingAfterBreak="0">
    <w:nsid w:val="3C4C62E4"/>
    <w:multiLevelType w:val="hybridMultilevel"/>
    <w:tmpl w:val="1AF47982"/>
    <w:lvl w:ilvl="0" w:tplc="FD80B310">
      <w:start w:val="1"/>
      <w:numFmt w:val="bullet"/>
      <w:lvlText w:val=""/>
      <w:lvlJc w:val="left"/>
      <w:pPr>
        <w:ind w:left="936" w:hanging="360"/>
      </w:pPr>
      <w:rPr>
        <w:rFonts w:ascii="Symbol" w:hAnsi="Symbol" w:hint="default"/>
        <w:b/>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 w15:restartNumberingAfterBreak="0">
    <w:nsid w:val="3E29740C"/>
    <w:multiLevelType w:val="hybridMultilevel"/>
    <w:tmpl w:val="818449E0"/>
    <w:lvl w:ilvl="0" w:tplc="0C090001">
      <w:start w:val="1"/>
      <w:numFmt w:val="bullet"/>
      <w:lvlText w:val=""/>
      <w:lvlJc w:val="left"/>
      <w:pPr>
        <w:tabs>
          <w:tab w:val="num" w:pos="360"/>
        </w:tabs>
        <w:ind w:left="360" w:hanging="360"/>
      </w:pPr>
      <w:rPr>
        <w:rFonts w:ascii="Symbol" w:hAnsi="Symbol" w:hint="default"/>
      </w:rPr>
    </w:lvl>
    <w:lvl w:ilvl="1" w:tplc="1BDE5CF6">
      <w:start w:val="1"/>
      <w:numFmt w:val="bullet"/>
      <w:lvlText w:val="•"/>
      <w:lvlJc w:val="left"/>
      <w:pPr>
        <w:tabs>
          <w:tab w:val="num" w:pos="1080"/>
        </w:tabs>
        <w:ind w:left="1080" w:hanging="360"/>
      </w:pPr>
      <w:rPr>
        <w:rFonts w:ascii="Verdana" w:hAnsi="Verdana" w:hint="default"/>
        <w:color w:val="auto"/>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FD811E9"/>
    <w:multiLevelType w:val="hybridMultilevel"/>
    <w:tmpl w:val="C04C9EFE"/>
    <w:lvl w:ilvl="0" w:tplc="3836CF22">
      <w:start w:val="1"/>
      <w:numFmt w:val="bullet"/>
      <w:lvlText w:val=""/>
      <w:lvlJc w:val="left"/>
      <w:pPr>
        <w:tabs>
          <w:tab w:val="num" w:pos="288"/>
        </w:tabs>
        <w:ind w:left="288" w:hanging="288"/>
      </w:pPr>
      <w:rPr>
        <w:rFonts w:ascii="Symbol" w:hAnsi="Symbol" w:hint="default"/>
        <w:color w:val="auto"/>
      </w:rPr>
    </w:lvl>
    <w:lvl w:ilvl="1" w:tplc="04090003">
      <w:start w:val="1"/>
      <w:numFmt w:val="bullet"/>
      <w:pStyle w:val="Heading8"/>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9A3C9F"/>
    <w:multiLevelType w:val="multilevel"/>
    <w:tmpl w:val="40F8B3D6"/>
    <w:styleLink w:val="PSRSTYLE"/>
    <w:lvl w:ilvl="0">
      <w:start w:val="1"/>
      <w:numFmt w:val="decimal"/>
      <w:suff w:val="space"/>
      <w:lvlText w:val="%1."/>
      <w:lvlJc w:val="left"/>
      <w:pPr>
        <w:ind w:left="432" w:hanging="432"/>
      </w:pPr>
      <w:rPr>
        <w:rFonts w:ascii="Arial" w:hAnsi="Arial" w:hint="default"/>
        <w:b/>
        <w:sz w:val="32"/>
      </w:rPr>
    </w:lvl>
    <w:lvl w:ilvl="1">
      <w:start w:val="1"/>
      <w:numFmt w:val="decimal"/>
      <w:suff w:val="space"/>
      <w:lvlText w:val="%1.%2."/>
      <w:lvlJc w:val="left"/>
      <w:pPr>
        <w:ind w:left="576" w:hanging="576"/>
      </w:pPr>
      <w:rPr>
        <w:rFonts w:ascii="Arial" w:hAnsi="Arial" w:hint="default"/>
        <w:b/>
        <w:sz w:val="24"/>
      </w:rPr>
    </w:lvl>
    <w:lvl w:ilvl="2">
      <w:start w:val="1"/>
      <w:numFmt w:val="decimal"/>
      <w:suff w:val="space"/>
      <w:lvlText w:val="%2.%1.%3."/>
      <w:lvlJc w:val="left"/>
      <w:pPr>
        <w:ind w:left="1584" w:hanging="1008"/>
      </w:pPr>
      <w:rPr>
        <w:rFonts w:ascii="Arial" w:hAnsi="Arial" w:hint="default"/>
        <w:b/>
        <w:sz w:val="20"/>
      </w:rPr>
    </w:lvl>
    <w:lvl w:ilvl="3">
      <w:start w:val="1"/>
      <w:numFmt w:val="decimal"/>
      <w:suff w:val="space"/>
      <w:lvlText w:val="%1.%2.%3.%4."/>
      <w:lvlJc w:val="left"/>
      <w:pPr>
        <w:ind w:left="1584" w:hanging="864"/>
      </w:pPr>
      <w:rPr>
        <w:rFonts w:ascii="Arial" w:hAnsi="Arial" w:hint="default"/>
        <w:b/>
        <w:sz w:val="20"/>
      </w:rPr>
    </w:lvl>
    <w:lvl w:ilvl="4">
      <w:start w:val="1"/>
      <w:numFmt w:val="decimal"/>
      <w:lvlText w:val="%1.%2.%3.%4.%5"/>
      <w:lvlJc w:val="left"/>
      <w:pPr>
        <w:tabs>
          <w:tab w:val="num" w:pos="648"/>
        </w:tabs>
        <w:ind w:left="648" w:hanging="1008"/>
      </w:pPr>
      <w:rPr>
        <w:rFonts w:hint="default"/>
      </w:rPr>
    </w:lvl>
    <w:lvl w:ilvl="5">
      <w:start w:val="1"/>
      <w:numFmt w:val="decimal"/>
      <w:lvlText w:val="%1.%2.%3.%4.%5.%6"/>
      <w:lvlJc w:val="left"/>
      <w:pPr>
        <w:tabs>
          <w:tab w:val="num" w:pos="792"/>
        </w:tabs>
        <w:ind w:left="792" w:hanging="1152"/>
      </w:pPr>
      <w:rPr>
        <w:rFonts w:hint="default"/>
      </w:rPr>
    </w:lvl>
    <w:lvl w:ilvl="6">
      <w:start w:val="1"/>
      <w:numFmt w:val="decimal"/>
      <w:lvlText w:val="%1.%2.%3.%4.%5.%6.%7"/>
      <w:lvlJc w:val="left"/>
      <w:pPr>
        <w:tabs>
          <w:tab w:val="num" w:pos="936"/>
        </w:tabs>
        <w:ind w:left="936" w:hanging="1296"/>
      </w:pPr>
      <w:rPr>
        <w:rFonts w:hint="default"/>
      </w:rPr>
    </w:lvl>
    <w:lvl w:ilvl="7">
      <w:start w:val="1"/>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13" w15:restartNumberingAfterBreak="0">
    <w:nsid w:val="4CFA485E"/>
    <w:multiLevelType w:val="hybridMultilevel"/>
    <w:tmpl w:val="9932817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E061418"/>
    <w:multiLevelType w:val="hybridMultilevel"/>
    <w:tmpl w:val="2A8C809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8FE459F"/>
    <w:multiLevelType w:val="multilevel"/>
    <w:tmpl w:val="06367F9A"/>
    <w:lvl w:ilvl="0">
      <w:start w:val="1"/>
      <w:numFmt w:val="decimal"/>
      <w:pStyle w:val="Heading1"/>
      <w:lvlText w:val="%1."/>
      <w:lvlJc w:val="left"/>
      <w:pPr>
        <w:ind w:left="780" w:hanging="690"/>
      </w:pPr>
      <w:rPr>
        <w:rFonts w:hint="default"/>
      </w:rPr>
    </w:lvl>
    <w:lvl w:ilvl="1">
      <w:start w:val="1"/>
      <w:numFmt w:val="decimal"/>
      <w:pStyle w:val="Heading2"/>
      <w:lvlText w:val="%1.%2."/>
      <w:lvlJc w:val="left"/>
      <w:pPr>
        <w:ind w:left="1500" w:hanging="69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225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5130"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30" w:hanging="1800"/>
      </w:pPr>
      <w:rPr>
        <w:rFonts w:hint="default"/>
      </w:rPr>
    </w:lvl>
    <w:lvl w:ilvl="8">
      <w:start w:val="1"/>
      <w:numFmt w:val="decimal"/>
      <w:lvlText w:val="%1.%2.%3.%4.%5.%6.%7.%8.%9"/>
      <w:lvlJc w:val="left"/>
      <w:pPr>
        <w:ind w:left="7650" w:hanging="1800"/>
      </w:pPr>
      <w:rPr>
        <w:rFonts w:hint="default"/>
      </w:rPr>
    </w:lvl>
  </w:abstractNum>
  <w:abstractNum w:abstractNumId="16" w15:restartNumberingAfterBreak="0">
    <w:nsid w:val="591D6B9F"/>
    <w:multiLevelType w:val="hybridMultilevel"/>
    <w:tmpl w:val="9D1A8976"/>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5F423597"/>
    <w:multiLevelType w:val="hybridMultilevel"/>
    <w:tmpl w:val="4D26055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5F9D41C8"/>
    <w:multiLevelType w:val="multilevel"/>
    <w:tmpl w:val="67943680"/>
    <w:lvl w:ilvl="0">
      <w:start w:val="1"/>
      <w:numFmt w:val="upperLetter"/>
      <w:pStyle w:val="Heading7"/>
      <w:lvlText w:val="APPENDIX %1."/>
      <w:lvlJc w:val="left"/>
      <w:pPr>
        <w:ind w:left="117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0C816FA"/>
    <w:multiLevelType w:val="multilevel"/>
    <w:tmpl w:val="E55C8E82"/>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tabs>
          <w:tab w:val="num" w:pos="360"/>
        </w:tabs>
        <w:ind w:left="720" w:hanging="360"/>
      </w:pPr>
      <w:rPr>
        <w:rFonts w:ascii="Wingdings" w:hAnsi="Wingdings" w:hint="default"/>
      </w:rPr>
    </w:lvl>
    <w:lvl w:ilvl="2">
      <w:start w:val="1"/>
      <w:numFmt w:val="bullet"/>
      <w:lvlText w:val="o"/>
      <w:lvlJc w:val="left"/>
      <w:pPr>
        <w:tabs>
          <w:tab w:val="num" w:pos="360"/>
        </w:tabs>
        <w:ind w:left="1080" w:hanging="360"/>
      </w:pPr>
      <w:rPr>
        <w:rFonts w:ascii="Courier New" w:hAnsi="Courier New" w:hint="default"/>
        <w:sz w:val="22"/>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61C065D"/>
    <w:multiLevelType w:val="singleLevel"/>
    <w:tmpl w:val="BF0CA160"/>
    <w:lvl w:ilvl="0">
      <w:start w:val="1"/>
      <w:numFmt w:val="bullet"/>
      <w:pStyle w:val="Bullets"/>
      <w:lvlText w:val=""/>
      <w:lvlJc w:val="left"/>
      <w:pPr>
        <w:tabs>
          <w:tab w:val="num" w:pos="360"/>
        </w:tabs>
        <w:ind w:left="360" w:hanging="360"/>
      </w:pPr>
      <w:rPr>
        <w:rFonts w:ascii="Symbol" w:hAnsi="Symbol" w:hint="default"/>
      </w:rPr>
    </w:lvl>
  </w:abstractNum>
  <w:abstractNum w:abstractNumId="21" w15:restartNumberingAfterBreak="0">
    <w:nsid w:val="68BB0BAE"/>
    <w:multiLevelType w:val="multilevel"/>
    <w:tmpl w:val="9AC4E852"/>
    <w:lvl w:ilvl="0">
      <w:start w:val="1"/>
      <w:numFmt w:val="decimal"/>
      <w:lvlText w:val="%1."/>
      <w:lvlJc w:val="left"/>
      <w:pPr>
        <w:ind w:left="432" w:hanging="432"/>
      </w:pPr>
      <w:rPr>
        <w:rFonts w:hint="default"/>
      </w:rPr>
    </w:lvl>
    <w:lvl w:ilvl="1">
      <w:start w:val="1"/>
      <w:numFmt w:val="decimal"/>
      <w:isLgl/>
      <w:lvlText w:val="%1.%2."/>
      <w:lvlJc w:val="left"/>
      <w:pPr>
        <w:ind w:left="972" w:hanging="93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800584F"/>
    <w:multiLevelType w:val="hybridMultilevel"/>
    <w:tmpl w:val="57607468"/>
    <w:lvl w:ilvl="0" w:tplc="686A2DD8">
      <w:start w:val="1"/>
      <w:numFmt w:val="bullet"/>
      <w:pStyle w:val="ExampleSty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4"/>
  </w:num>
  <w:num w:numId="4">
    <w:abstractNumId w:val="5"/>
  </w:num>
  <w:num w:numId="5">
    <w:abstractNumId w:val="10"/>
  </w:num>
  <w:num w:numId="6">
    <w:abstractNumId w:val="6"/>
  </w:num>
  <w:num w:numId="7">
    <w:abstractNumId w:val="17"/>
  </w:num>
  <w:num w:numId="8">
    <w:abstractNumId w:val="14"/>
  </w:num>
  <w:num w:numId="9">
    <w:abstractNumId w:val="7"/>
  </w:num>
  <w:num w:numId="10">
    <w:abstractNumId w:val="11"/>
  </w:num>
  <w:num w:numId="11">
    <w:abstractNumId w:val="2"/>
  </w:num>
  <w:num w:numId="12">
    <w:abstractNumId w:val="3"/>
  </w:num>
  <w:num w:numId="13">
    <w:abstractNumId w:val="21"/>
  </w:num>
  <w:num w:numId="14">
    <w:abstractNumId w:val="16"/>
  </w:num>
  <w:num w:numId="15">
    <w:abstractNumId w:val="19"/>
  </w:num>
  <w:num w:numId="16">
    <w:abstractNumId w:val="0"/>
  </w:num>
  <w:num w:numId="17">
    <w:abstractNumId w:val="9"/>
  </w:num>
  <w:num w:numId="18">
    <w:abstractNumId w:val="8"/>
  </w:num>
  <w:num w:numId="19">
    <w:abstractNumId w:val="12"/>
  </w:num>
  <w:num w:numId="20">
    <w:abstractNumId w:val="22"/>
  </w:num>
  <w:num w:numId="21">
    <w:abstractNumId w:val="15"/>
  </w:num>
  <w:num w:numId="22">
    <w:abstractNumId w:val="15"/>
  </w:num>
  <w:num w:numId="23">
    <w:abstractNumId w:val="15"/>
  </w:num>
  <w:num w:numId="24">
    <w:abstractNumId w:val="15"/>
  </w:num>
  <w:num w:numId="25">
    <w:abstractNumId w:val="18"/>
  </w:num>
  <w:num w:numId="26">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16F"/>
    <w:rsid w:val="00014108"/>
    <w:rsid w:val="000154FC"/>
    <w:rsid w:val="00015C00"/>
    <w:rsid w:val="00025931"/>
    <w:rsid w:val="0002785F"/>
    <w:rsid w:val="00043D08"/>
    <w:rsid w:val="00044B85"/>
    <w:rsid w:val="000464D3"/>
    <w:rsid w:val="00047AC2"/>
    <w:rsid w:val="000512D8"/>
    <w:rsid w:val="00070505"/>
    <w:rsid w:val="0007125D"/>
    <w:rsid w:val="00097984"/>
    <w:rsid w:val="000A6A99"/>
    <w:rsid w:val="000B2D0E"/>
    <w:rsid w:val="000B5CBD"/>
    <w:rsid w:val="000B7FF3"/>
    <w:rsid w:val="000C04D6"/>
    <w:rsid w:val="000C253B"/>
    <w:rsid w:val="000D32B5"/>
    <w:rsid w:val="000D35B1"/>
    <w:rsid w:val="000D50C2"/>
    <w:rsid w:val="000F5D89"/>
    <w:rsid w:val="000F6886"/>
    <w:rsid w:val="00101086"/>
    <w:rsid w:val="0011243F"/>
    <w:rsid w:val="00112DFF"/>
    <w:rsid w:val="0011632F"/>
    <w:rsid w:val="00123BFA"/>
    <w:rsid w:val="00130415"/>
    <w:rsid w:val="00131C4E"/>
    <w:rsid w:val="00151AF6"/>
    <w:rsid w:val="0015336F"/>
    <w:rsid w:val="00162A89"/>
    <w:rsid w:val="0016386B"/>
    <w:rsid w:val="00172076"/>
    <w:rsid w:val="00174EA5"/>
    <w:rsid w:val="0019067A"/>
    <w:rsid w:val="00195C3E"/>
    <w:rsid w:val="001A32FB"/>
    <w:rsid w:val="001A64FB"/>
    <w:rsid w:val="001B3124"/>
    <w:rsid w:val="001D1A56"/>
    <w:rsid w:val="001D2DBD"/>
    <w:rsid w:val="001E41A2"/>
    <w:rsid w:val="001F6751"/>
    <w:rsid w:val="002122A0"/>
    <w:rsid w:val="00213FA9"/>
    <w:rsid w:val="0022727A"/>
    <w:rsid w:val="0023463C"/>
    <w:rsid w:val="00245C63"/>
    <w:rsid w:val="002555E5"/>
    <w:rsid w:val="00255B38"/>
    <w:rsid w:val="002576B8"/>
    <w:rsid w:val="00260A46"/>
    <w:rsid w:val="00261D43"/>
    <w:rsid w:val="00265048"/>
    <w:rsid w:val="00273117"/>
    <w:rsid w:val="00274379"/>
    <w:rsid w:val="00281017"/>
    <w:rsid w:val="00281FCF"/>
    <w:rsid w:val="002875EC"/>
    <w:rsid w:val="00296AAD"/>
    <w:rsid w:val="002B324D"/>
    <w:rsid w:val="002B3C75"/>
    <w:rsid w:val="002B6B7D"/>
    <w:rsid w:val="002C2ABB"/>
    <w:rsid w:val="002C6D04"/>
    <w:rsid w:val="003005C4"/>
    <w:rsid w:val="00304E1D"/>
    <w:rsid w:val="0030517A"/>
    <w:rsid w:val="00310307"/>
    <w:rsid w:val="00323419"/>
    <w:rsid w:val="00333AB4"/>
    <w:rsid w:val="003348FF"/>
    <w:rsid w:val="00335B32"/>
    <w:rsid w:val="003447E9"/>
    <w:rsid w:val="00345B71"/>
    <w:rsid w:val="003516AE"/>
    <w:rsid w:val="00352CF5"/>
    <w:rsid w:val="00352F3D"/>
    <w:rsid w:val="00354CA7"/>
    <w:rsid w:val="00367DAB"/>
    <w:rsid w:val="00372D35"/>
    <w:rsid w:val="003730F1"/>
    <w:rsid w:val="00373100"/>
    <w:rsid w:val="003A7077"/>
    <w:rsid w:val="003A71A2"/>
    <w:rsid w:val="003A736A"/>
    <w:rsid w:val="003C1FA1"/>
    <w:rsid w:val="003D426B"/>
    <w:rsid w:val="003D6468"/>
    <w:rsid w:val="003F28D3"/>
    <w:rsid w:val="003F3F23"/>
    <w:rsid w:val="003F513A"/>
    <w:rsid w:val="004032BA"/>
    <w:rsid w:val="00406F10"/>
    <w:rsid w:val="004135E8"/>
    <w:rsid w:val="00416DCA"/>
    <w:rsid w:val="004203C2"/>
    <w:rsid w:val="00433035"/>
    <w:rsid w:val="004330A4"/>
    <w:rsid w:val="0043656C"/>
    <w:rsid w:val="0044012C"/>
    <w:rsid w:val="004416A4"/>
    <w:rsid w:val="00444AC6"/>
    <w:rsid w:val="00446011"/>
    <w:rsid w:val="0044716E"/>
    <w:rsid w:val="004515C5"/>
    <w:rsid w:val="00452697"/>
    <w:rsid w:val="00456FB3"/>
    <w:rsid w:val="00464914"/>
    <w:rsid w:val="00465574"/>
    <w:rsid w:val="00472537"/>
    <w:rsid w:val="00484F53"/>
    <w:rsid w:val="00492C53"/>
    <w:rsid w:val="0049371F"/>
    <w:rsid w:val="00496985"/>
    <w:rsid w:val="004B45CB"/>
    <w:rsid w:val="004C0A70"/>
    <w:rsid w:val="004C31B2"/>
    <w:rsid w:val="004D0D81"/>
    <w:rsid w:val="004E6477"/>
    <w:rsid w:val="00501102"/>
    <w:rsid w:val="005055ED"/>
    <w:rsid w:val="00513FDB"/>
    <w:rsid w:val="00526196"/>
    <w:rsid w:val="00535E60"/>
    <w:rsid w:val="00537637"/>
    <w:rsid w:val="00543DA7"/>
    <w:rsid w:val="0054558D"/>
    <w:rsid w:val="0054692B"/>
    <w:rsid w:val="00547874"/>
    <w:rsid w:val="00554F8A"/>
    <w:rsid w:val="00557585"/>
    <w:rsid w:val="005634D4"/>
    <w:rsid w:val="0057405C"/>
    <w:rsid w:val="005763CC"/>
    <w:rsid w:val="0057731E"/>
    <w:rsid w:val="005A511B"/>
    <w:rsid w:val="005B4A44"/>
    <w:rsid w:val="005C44F5"/>
    <w:rsid w:val="005F2E4C"/>
    <w:rsid w:val="005F3143"/>
    <w:rsid w:val="005F3902"/>
    <w:rsid w:val="005F61C4"/>
    <w:rsid w:val="00613212"/>
    <w:rsid w:val="00617396"/>
    <w:rsid w:val="00617D9D"/>
    <w:rsid w:val="006211F6"/>
    <w:rsid w:val="00624908"/>
    <w:rsid w:val="00630546"/>
    <w:rsid w:val="00632865"/>
    <w:rsid w:val="006331C1"/>
    <w:rsid w:val="00640987"/>
    <w:rsid w:val="00644E80"/>
    <w:rsid w:val="00650B62"/>
    <w:rsid w:val="00650BDE"/>
    <w:rsid w:val="00651B6E"/>
    <w:rsid w:val="006552ED"/>
    <w:rsid w:val="00667E78"/>
    <w:rsid w:val="00681B0B"/>
    <w:rsid w:val="0069119A"/>
    <w:rsid w:val="00694757"/>
    <w:rsid w:val="00695D15"/>
    <w:rsid w:val="00695F84"/>
    <w:rsid w:val="006A477A"/>
    <w:rsid w:val="006B5FE1"/>
    <w:rsid w:val="006B65D3"/>
    <w:rsid w:val="006C1785"/>
    <w:rsid w:val="006C3F09"/>
    <w:rsid w:val="006C43EE"/>
    <w:rsid w:val="006C54A3"/>
    <w:rsid w:val="006C79D9"/>
    <w:rsid w:val="006D09B6"/>
    <w:rsid w:val="006D61C1"/>
    <w:rsid w:val="006E37CF"/>
    <w:rsid w:val="006E64D1"/>
    <w:rsid w:val="006F3C26"/>
    <w:rsid w:val="0070159A"/>
    <w:rsid w:val="00704022"/>
    <w:rsid w:val="007176FF"/>
    <w:rsid w:val="00723888"/>
    <w:rsid w:val="00725452"/>
    <w:rsid w:val="0073264C"/>
    <w:rsid w:val="0073405F"/>
    <w:rsid w:val="00736156"/>
    <w:rsid w:val="00741422"/>
    <w:rsid w:val="00743D1A"/>
    <w:rsid w:val="00746189"/>
    <w:rsid w:val="00747947"/>
    <w:rsid w:val="00751B47"/>
    <w:rsid w:val="00765199"/>
    <w:rsid w:val="0078467A"/>
    <w:rsid w:val="007875FE"/>
    <w:rsid w:val="007A6DD1"/>
    <w:rsid w:val="007B4435"/>
    <w:rsid w:val="007C1CBD"/>
    <w:rsid w:val="007C25D2"/>
    <w:rsid w:val="007E4A3E"/>
    <w:rsid w:val="007F4081"/>
    <w:rsid w:val="00802024"/>
    <w:rsid w:val="00806ED7"/>
    <w:rsid w:val="00815F5D"/>
    <w:rsid w:val="008237D6"/>
    <w:rsid w:val="00823AA0"/>
    <w:rsid w:val="00825E29"/>
    <w:rsid w:val="00833335"/>
    <w:rsid w:val="008355BE"/>
    <w:rsid w:val="00841A0A"/>
    <w:rsid w:val="00850104"/>
    <w:rsid w:val="00851BA6"/>
    <w:rsid w:val="0087170D"/>
    <w:rsid w:val="00873637"/>
    <w:rsid w:val="00874DDD"/>
    <w:rsid w:val="00875B18"/>
    <w:rsid w:val="008857A0"/>
    <w:rsid w:val="008873F7"/>
    <w:rsid w:val="00892779"/>
    <w:rsid w:val="008938F1"/>
    <w:rsid w:val="008978DE"/>
    <w:rsid w:val="008A06D5"/>
    <w:rsid w:val="008B18DC"/>
    <w:rsid w:val="008B35ED"/>
    <w:rsid w:val="008B76FA"/>
    <w:rsid w:val="008C04C3"/>
    <w:rsid w:val="008C2CEE"/>
    <w:rsid w:val="008C70E6"/>
    <w:rsid w:val="008D180E"/>
    <w:rsid w:val="008D3965"/>
    <w:rsid w:val="008D5346"/>
    <w:rsid w:val="008D6AFC"/>
    <w:rsid w:val="008E405F"/>
    <w:rsid w:val="008F7310"/>
    <w:rsid w:val="008F7A37"/>
    <w:rsid w:val="0090143D"/>
    <w:rsid w:val="00913E79"/>
    <w:rsid w:val="00921A31"/>
    <w:rsid w:val="00923EE4"/>
    <w:rsid w:val="009240AF"/>
    <w:rsid w:val="00926D46"/>
    <w:rsid w:val="009349E9"/>
    <w:rsid w:val="009439EB"/>
    <w:rsid w:val="00950CF9"/>
    <w:rsid w:val="00973E9A"/>
    <w:rsid w:val="00977306"/>
    <w:rsid w:val="009955B1"/>
    <w:rsid w:val="009A3A74"/>
    <w:rsid w:val="009A61F3"/>
    <w:rsid w:val="009A755F"/>
    <w:rsid w:val="009B3BA0"/>
    <w:rsid w:val="009B5F07"/>
    <w:rsid w:val="009C2CD4"/>
    <w:rsid w:val="009D5E11"/>
    <w:rsid w:val="009D60A0"/>
    <w:rsid w:val="009D6BA8"/>
    <w:rsid w:val="009E6577"/>
    <w:rsid w:val="009E7FA2"/>
    <w:rsid w:val="009F134D"/>
    <w:rsid w:val="009F3FB9"/>
    <w:rsid w:val="00A05EA6"/>
    <w:rsid w:val="00A0670F"/>
    <w:rsid w:val="00A17676"/>
    <w:rsid w:val="00A255BF"/>
    <w:rsid w:val="00A2767B"/>
    <w:rsid w:val="00A36DD7"/>
    <w:rsid w:val="00A43536"/>
    <w:rsid w:val="00A50CD8"/>
    <w:rsid w:val="00A51BA5"/>
    <w:rsid w:val="00A5330D"/>
    <w:rsid w:val="00A5628E"/>
    <w:rsid w:val="00A64EDB"/>
    <w:rsid w:val="00A7743A"/>
    <w:rsid w:val="00A86AAB"/>
    <w:rsid w:val="00A87720"/>
    <w:rsid w:val="00A9156E"/>
    <w:rsid w:val="00A9434F"/>
    <w:rsid w:val="00A95277"/>
    <w:rsid w:val="00A960E5"/>
    <w:rsid w:val="00AA0423"/>
    <w:rsid w:val="00AA31E5"/>
    <w:rsid w:val="00AB2677"/>
    <w:rsid w:val="00AC41C3"/>
    <w:rsid w:val="00AE31BE"/>
    <w:rsid w:val="00AE4105"/>
    <w:rsid w:val="00B03A73"/>
    <w:rsid w:val="00B06289"/>
    <w:rsid w:val="00B07045"/>
    <w:rsid w:val="00B1069C"/>
    <w:rsid w:val="00B124BF"/>
    <w:rsid w:val="00B131FA"/>
    <w:rsid w:val="00B14882"/>
    <w:rsid w:val="00B15598"/>
    <w:rsid w:val="00B1650E"/>
    <w:rsid w:val="00B20518"/>
    <w:rsid w:val="00B2264C"/>
    <w:rsid w:val="00B26142"/>
    <w:rsid w:val="00B26DB5"/>
    <w:rsid w:val="00B4408C"/>
    <w:rsid w:val="00B50686"/>
    <w:rsid w:val="00B53B67"/>
    <w:rsid w:val="00B54B9E"/>
    <w:rsid w:val="00B575E1"/>
    <w:rsid w:val="00B61A30"/>
    <w:rsid w:val="00B64F06"/>
    <w:rsid w:val="00B67A30"/>
    <w:rsid w:val="00B70F24"/>
    <w:rsid w:val="00B737F2"/>
    <w:rsid w:val="00B76969"/>
    <w:rsid w:val="00B9679B"/>
    <w:rsid w:val="00BA1E03"/>
    <w:rsid w:val="00BA2A19"/>
    <w:rsid w:val="00BA4C41"/>
    <w:rsid w:val="00BC3F0A"/>
    <w:rsid w:val="00BC4726"/>
    <w:rsid w:val="00BD2C69"/>
    <w:rsid w:val="00BD6E78"/>
    <w:rsid w:val="00BD76D1"/>
    <w:rsid w:val="00BE47AD"/>
    <w:rsid w:val="00BF5F4A"/>
    <w:rsid w:val="00C028D5"/>
    <w:rsid w:val="00C0467B"/>
    <w:rsid w:val="00C11B7E"/>
    <w:rsid w:val="00C20900"/>
    <w:rsid w:val="00C34B60"/>
    <w:rsid w:val="00C54CC6"/>
    <w:rsid w:val="00C64BBD"/>
    <w:rsid w:val="00C74A44"/>
    <w:rsid w:val="00C81A08"/>
    <w:rsid w:val="00C870EF"/>
    <w:rsid w:val="00C92278"/>
    <w:rsid w:val="00C9417D"/>
    <w:rsid w:val="00C9437B"/>
    <w:rsid w:val="00C96028"/>
    <w:rsid w:val="00C96BC1"/>
    <w:rsid w:val="00CA0A32"/>
    <w:rsid w:val="00CA3DB0"/>
    <w:rsid w:val="00CC182E"/>
    <w:rsid w:val="00CD1E91"/>
    <w:rsid w:val="00CF5361"/>
    <w:rsid w:val="00D139FA"/>
    <w:rsid w:val="00D1527F"/>
    <w:rsid w:val="00D26694"/>
    <w:rsid w:val="00D27080"/>
    <w:rsid w:val="00D41513"/>
    <w:rsid w:val="00D433D5"/>
    <w:rsid w:val="00D44E3E"/>
    <w:rsid w:val="00D6316F"/>
    <w:rsid w:val="00D670A2"/>
    <w:rsid w:val="00D71C6E"/>
    <w:rsid w:val="00D71DB9"/>
    <w:rsid w:val="00D806B0"/>
    <w:rsid w:val="00D80EA0"/>
    <w:rsid w:val="00D81923"/>
    <w:rsid w:val="00D84B1B"/>
    <w:rsid w:val="00D871E0"/>
    <w:rsid w:val="00D91E42"/>
    <w:rsid w:val="00D952A1"/>
    <w:rsid w:val="00DB2F3E"/>
    <w:rsid w:val="00DB4893"/>
    <w:rsid w:val="00DD200F"/>
    <w:rsid w:val="00DE0A6E"/>
    <w:rsid w:val="00DE5AA0"/>
    <w:rsid w:val="00DF1901"/>
    <w:rsid w:val="00DF2467"/>
    <w:rsid w:val="00DF4713"/>
    <w:rsid w:val="00DF73FC"/>
    <w:rsid w:val="00DF7A6B"/>
    <w:rsid w:val="00E009E0"/>
    <w:rsid w:val="00E0156A"/>
    <w:rsid w:val="00E12DC9"/>
    <w:rsid w:val="00E16D42"/>
    <w:rsid w:val="00E17890"/>
    <w:rsid w:val="00E238E2"/>
    <w:rsid w:val="00E23A7D"/>
    <w:rsid w:val="00E24DC4"/>
    <w:rsid w:val="00E25C84"/>
    <w:rsid w:val="00E2737D"/>
    <w:rsid w:val="00E278F4"/>
    <w:rsid w:val="00E3424A"/>
    <w:rsid w:val="00E604C9"/>
    <w:rsid w:val="00E61A7F"/>
    <w:rsid w:val="00E61A89"/>
    <w:rsid w:val="00E62ED6"/>
    <w:rsid w:val="00E62F9F"/>
    <w:rsid w:val="00E6614D"/>
    <w:rsid w:val="00E75EC5"/>
    <w:rsid w:val="00E9032E"/>
    <w:rsid w:val="00E948E7"/>
    <w:rsid w:val="00E97343"/>
    <w:rsid w:val="00EA672F"/>
    <w:rsid w:val="00EB5194"/>
    <w:rsid w:val="00EB7F69"/>
    <w:rsid w:val="00ED36B1"/>
    <w:rsid w:val="00ED7E55"/>
    <w:rsid w:val="00EE7146"/>
    <w:rsid w:val="00EF6705"/>
    <w:rsid w:val="00F0084F"/>
    <w:rsid w:val="00F04DCE"/>
    <w:rsid w:val="00F309F1"/>
    <w:rsid w:val="00F346BA"/>
    <w:rsid w:val="00F34C47"/>
    <w:rsid w:val="00F35625"/>
    <w:rsid w:val="00F35E68"/>
    <w:rsid w:val="00F37337"/>
    <w:rsid w:val="00F47925"/>
    <w:rsid w:val="00F562CF"/>
    <w:rsid w:val="00F662C7"/>
    <w:rsid w:val="00F70469"/>
    <w:rsid w:val="00F75165"/>
    <w:rsid w:val="00F76FD0"/>
    <w:rsid w:val="00F847A9"/>
    <w:rsid w:val="00F8782A"/>
    <w:rsid w:val="00F90C1A"/>
    <w:rsid w:val="00F9135F"/>
    <w:rsid w:val="00F92592"/>
    <w:rsid w:val="00F95642"/>
    <w:rsid w:val="00F973F7"/>
    <w:rsid w:val="00FB2FB2"/>
    <w:rsid w:val="00FC31F0"/>
    <w:rsid w:val="00FD1E81"/>
    <w:rsid w:val="00FD694B"/>
    <w:rsid w:val="00FF4288"/>
    <w:rsid w:val="00FF6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5:docId w15:val="{05F4D60E-524A-46F1-9A7E-3336A4921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24D"/>
    <w:pPr>
      <w:spacing w:after="200" w:line="276" w:lineRule="auto"/>
    </w:pPr>
    <w:rPr>
      <w:sz w:val="24"/>
      <w:szCs w:val="24"/>
    </w:rPr>
  </w:style>
  <w:style w:type="paragraph" w:styleId="Heading1">
    <w:name w:val="heading 1"/>
    <w:basedOn w:val="Normal"/>
    <w:next w:val="Normal"/>
    <w:link w:val="Heading1Char"/>
    <w:uiPriority w:val="9"/>
    <w:qFormat/>
    <w:rsid w:val="002B324D"/>
    <w:pPr>
      <w:numPr>
        <w:numId w:val="24"/>
      </w:numPr>
      <w:spacing w:before="120" w:after="120" w:line="240" w:lineRule="auto"/>
      <w:contextualSpacing/>
      <w:outlineLvl w:val="0"/>
    </w:pPr>
    <w:rPr>
      <w:rFonts w:cs="Arial"/>
      <w:b/>
      <w:caps/>
      <w:color w:val="3399FF"/>
      <w:spacing w:val="5"/>
      <w:sz w:val="32"/>
      <w:szCs w:val="32"/>
    </w:rPr>
  </w:style>
  <w:style w:type="paragraph" w:styleId="Heading2">
    <w:name w:val="heading 2"/>
    <w:basedOn w:val="Normal"/>
    <w:next w:val="Normal"/>
    <w:link w:val="Heading2Char"/>
    <w:uiPriority w:val="9"/>
    <w:unhideWhenUsed/>
    <w:qFormat/>
    <w:rsid w:val="002B324D"/>
    <w:pPr>
      <w:numPr>
        <w:ilvl w:val="1"/>
        <w:numId w:val="24"/>
      </w:numPr>
      <w:spacing w:before="120" w:after="120" w:line="240" w:lineRule="auto"/>
      <w:outlineLvl w:val="1"/>
    </w:pPr>
    <w:rPr>
      <w:rFonts w:cs="Arial"/>
      <w:b/>
      <w:caps/>
      <w:sz w:val="28"/>
      <w:szCs w:val="28"/>
      <w:lang w:val="en-GB"/>
    </w:rPr>
  </w:style>
  <w:style w:type="paragraph" w:styleId="Heading3">
    <w:name w:val="heading 3"/>
    <w:basedOn w:val="Normal"/>
    <w:next w:val="Normal"/>
    <w:link w:val="Heading3Char"/>
    <w:uiPriority w:val="9"/>
    <w:unhideWhenUsed/>
    <w:qFormat/>
    <w:rsid w:val="002B324D"/>
    <w:pPr>
      <w:numPr>
        <w:ilvl w:val="2"/>
        <w:numId w:val="24"/>
      </w:numPr>
      <w:spacing w:before="120" w:after="120" w:line="240" w:lineRule="auto"/>
      <w:outlineLvl w:val="2"/>
    </w:pPr>
    <w:rPr>
      <w:rFonts w:cs="Arial"/>
      <w:b/>
      <w:iCs/>
      <w:caps/>
      <w:spacing w:val="5"/>
    </w:rPr>
  </w:style>
  <w:style w:type="paragraph" w:styleId="Heading4">
    <w:name w:val="heading 4"/>
    <w:basedOn w:val="Heading3"/>
    <w:next w:val="Normal"/>
    <w:link w:val="Heading4Char"/>
    <w:uiPriority w:val="9"/>
    <w:unhideWhenUsed/>
    <w:qFormat/>
    <w:rsid w:val="002B324D"/>
    <w:pPr>
      <w:numPr>
        <w:ilvl w:val="3"/>
        <w:numId w:val="11"/>
      </w:numPr>
      <w:ind w:left="990" w:hanging="990"/>
      <w:outlineLvl w:val="3"/>
    </w:pPr>
    <w:rPr>
      <w:caps w:val="0"/>
      <w:smallCaps/>
    </w:rPr>
  </w:style>
  <w:style w:type="paragraph" w:styleId="Heading5">
    <w:name w:val="heading 5"/>
    <w:basedOn w:val="Normal"/>
    <w:next w:val="Normal"/>
    <w:link w:val="Heading5Char"/>
    <w:uiPriority w:val="9"/>
    <w:unhideWhenUsed/>
    <w:qFormat/>
    <w:rsid w:val="002B324D"/>
    <w:pPr>
      <w:spacing w:after="0" w:line="271" w:lineRule="auto"/>
      <w:outlineLvl w:val="4"/>
    </w:pPr>
    <w:rPr>
      <w:rFonts w:ascii="Arial" w:hAnsi="Arial" w:cs="Arial"/>
      <w:i/>
      <w:iCs/>
    </w:rPr>
  </w:style>
  <w:style w:type="paragraph" w:styleId="Heading6">
    <w:name w:val="heading 6"/>
    <w:basedOn w:val="Normal"/>
    <w:next w:val="Normal"/>
    <w:link w:val="Heading6Char"/>
    <w:uiPriority w:val="9"/>
    <w:unhideWhenUsed/>
    <w:qFormat/>
    <w:rsid w:val="002B324D"/>
    <w:pPr>
      <w:shd w:val="clear" w:color="auto" w:fill="FFFFFF"/>
      <w:spacing w:after="0" w:line="271" w:lineRule="auto"/>
      <w:outlineLvl w:val="5"/>
    </w:pPr>
    <w:rPr>
      <w:b/>
      <w:bCs/>
      <w:color w:val="595959"/>
      <w:spacing w:val="5"/>
      <w:sz w:val="22"/>
      <w:szCs w:val="22"/>
    </w:rPr>
  </w:style>
  <w:style w:type="paragraph" w:styleId="Heading7">
    <w:name w:val="heading 7"/>
    <w:basedOn w:val="Normal"/>
    <w:next w:val="Normal"/>
    <w:link w:val="Heading7Char"/>
    <w:uiPriority w:val="9"/>
    <w:unhideWhenUsed/>
    <w:qFormat/>
    <w:rsid w:val="002B324D"/>
    <w:pPr>
      <w:numPr>
        <w:numId w:val="26"/>
      </w:numPr>
      <w:outlineLvl w:val="6"/>
    </w:pPr>
    <w:rPr>
      <w:b/>
      <w:bCs/>
      <w:iCs/>
      <w:caps/>
      <w:color w:val="00B0F0"/>
      <w:sz w:val="32"/>
      <w:szCs w:val="20"/>
    </w:rPr>
  </w:style>
  <w:style w:type="paragraph" w:styleId="Heading8">
    <w:name w:val="heading 8"/>
    <w:basedOn w:val="Normal"/>
    <w:next w:val="Normal"/>
    <w:link w:val="Heading8Char"/>
    <w:uiPriority w:val="9"/>
    <w:unhideWhenUsed/>
    <w:qFormat/>
    <w:rsid w:val="002B324D"/>
    <w:pPr>
      <w:numPr>
        <w:ilvl w:val="1"/>
        <w:numId w:val="10"/>
      </w:numPr>
      <w:tabs>
        <w:tab w:val="clear" w:pos="1440"/>
      </w:tabs>
      <w:spacing w:before="120" w:after="120"/>
      <w:ind w:left="720" w:hanging="720"/>
      <w:outlineLvl w:val="7"/>
    </w:pPr>
    <w:rPr>
      <w:bCs/>
      <w:iCs/>
      <w:color w:val="002060"/>
      <w:szCs w:val="32"/>
    </w:rPr>
  </w:style>
  <w:style w:type="paragraph" w:styleId="Heading9">
    <w:name w:val="heading 9"/>
    <w:basedOn w:val="Normal"/>
    <w:next w:val="Normal"/>
    <w:link w:val="Heading9Char"/>
    <w:uiPriority w:val="9"/>
    <w:unhideWhenUsed/>
    <w:qFormat/>
    <w:rsid w:val="002B324D"/>
    <w:p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B324D"/>
    <w:rPr>
      <w:rFonts w:cs="Arial"/>
      <w:b/>
      <w:caps/>
      <w:color w:val="3399FF"/>
      <w:spacing w:val="5"/>
      <w:sz w:val="32"/>
      <w:szCs w:val="32"/>
    </w:rPr>
  </w:style>
  <w:style w:type="paragraph" w:styleId="Header">
    <w:name w:val="header"/>
    <w:aliases w:val="h"/>
    <w:basedOn w:val="Normal"/>
    <w:link w:val="HeaderChar"/>
    <w:uiPriority w:val="99"/>
    <w:unhideWhenUsed/>
    <w:rsid w:val="00304E1D"/>
    <w:pPr>
      <w:tabs>
        <w:tab w:val="center" w:pos="4680"/>
        <w:tab w:val="right" w:pos="9360"/>
      </w:tabs>
      <w:spacing w:after="0" w:line="240" w:lineRule="auto"/>
    </w:pPr>
  </w:style>
  <w:style w:type="character" w:customStyle="1" w:styleId="HeaderChar">
    <w:name w:val="Header Char"/>
    <w:aliases w:val="h Char"/>
    <w:link w:val="Header"/>
    <w:uiPriority w:val="99"/>
    <w:rsid w:val="00304E1D"/>
    <w:rPr>
      <w:rFonts w:eastAsia="Times New Roman" w:cs="Times New Roman"/>
      <w:sz w:val="24"/>
      <w:szCs w:val="24"/>
    </w:rPr>
  </w:style>
  <w:style w:type="paragraph" w:styleId="TOC1">
    <w:name w:val="toc 1"/>
    <w:basedOn w:val="Normal"/>
    <w:uiPriority w:val="39"/>
    <w:rsid w:val="00304E1D"/>
    <w:pPr>
      <w:tabs>
        <w:tab w:val="right" w:leader="dot" w:pos="9350"/>
      </w:tabs>
      <w:spacing w:before="220" w:after="0" w:line="240" w:lineRule="auto"/>
      <w:ind w:left="450" w:hanging="450"/>
    </w:pPr>
    <w:rPr>
      <w:rFonts w:cs="Arial"/>
      <w:b/>
      <w:caps/>
      <w:noProof/>
      <w:color w:val="002060"/>
      <w:szCs w:val="22"/>
    </w:rPr>
  </w:style>
  <w:style w:type="character" w:styleId="Hyperlink">
    <w:name w:val="Hyperlink"/>
    <w:uiPriority w:val="99"/>
    <w:rsid w:val="00304E1D"/>
    <w:rPr>
      <w:color w:val="0000FF"/>
      <w:u w:val="single"/>
    </w:rPr>
  </w:style>
  <w:style w:type="paragraph" w:styleId="TOC2">
    <w:name w:val="toc 2"/>
    <w:basedOn w:val="Normal"/>
    <w:next w:val="Normal"/>
    <w:uiPriority w:val="39"/>
    <w:rsid w:val="00304E1D"/>
    <w:pPr>
      <w:tabs>
        <w:tab w:val="left" w:pos="-1530"/>
        <w:tab w:val="right" w:leader="dot" w:pos="9350"/>
      </w:tabs>
      <w:spacing w:after="0" w:line="240" w:lineRule="auto"/>
      <w:ind w:left="993" w:hanging="547"/>
    </w:pPr>
    <w:rPr>
      <w:rFonts w:cs="Arial"/>
      <w:caps/>
      <w:noProof/>
      <w:szCs w:val="22"/>
    </w:rPr>
  </w:style>
  <w:style w:type="paragraph" w:styleId="TOC3">
    <w:name w:val="toc 3"/>
    <w:basedOn w:val="Normal"/>
    <w:next w:val="Normal"/>
    <w:uiPriority w:val="39"/>
    <w:rsid w:val="00304E1D"/>
    <w:pPr>
      <w:tabs>
        <w:tab w:val="left" w:pos="1620"/>
        <w:tab w:val="right" w:leader="dot" w:pos="9350"/>
      </w:tabs>
      <w:spacing w:after="0" w:line="240" w:lineRule="auto"/>
      <w:ind w:left="994"/>
      <w:contextualSpacing/>
    </w:pPr>
    <w:rPr>
      <w:caps/>
      <w:noProof/>
      <w:sz w:val="22"/>
      <w:szCs w:val="20"/>
    </w:rPr>
  </w:style>
  <w:style w:type="paragraph" w:styleId="TableofFigures">
    <w:name w:val="table of figures"/>
    <w:basedOn w:val="Normal"/>
    <w:next w:val="Normal"/>
    <w:uiPriority w:val="99"/>
    <w:unhideWhenUsed/>
    <w:rsid w:val="00304E1D"/>
    <w:pPr>
      <w:spacing w:after="0"/>
    </w:pPr>
  </w:style>
  <w:style w:type="paragraph" w:customStyle="1" w:styleId="DocTitle">
    <w:name w:val="DocTitle"/>
    <w:basedOn w:val="Normal"/>
    <w:rsid w:val="008E405F"/>
    <w:pPr>
      <w:pBdr>
        <w:top w:val="single" w:sz="4" w:space="1" w:color="auto"/>
      </w:pBdr>
      <w:jc w:val="center"/>
    </w:pPr>
    <w:rPr>
      <w:b/>
      <w:bCs/>
      <w:sz w:val="40"/>
      <w:szCs w:val="40"/>
    </w:rPr>
  </w:style>
  <w:style w:type="paragraph" w:customStyle="1" w:styleId="DocID">
    <w:name w:val="DocID"/>
    <w:basedOn w:val="Normal"/>
    <w:rsid w:val="008E405F"/>
    <w:pPr>
      <w:pBdr>
        <w:top w:val="single" w:sz="4" w:space="1" w:color="auto"/>
      </w:pBdr>
      <w:jc w:val="center"/>
    </w:pPr>
    <w:rPr>
      <w:b/>
      <w:bCs/>
      <w:sz w:val="40"/>
      <w:szCs w:val="40"/>
    </w:rPr>
  </w:style>
  <w:style w:type="paragraph" w:customStyle="1" w:styleId="DocVersion">
    <w:name w:val="DocVersion"/>
    <w:basedOn w:val="Normal"/>
    <w:rsid w:val="008E405F"/>
    <w:pPr>
      <w:jc w:val="center"/>
    </w:pPr>
    <w:rPr>
      <w:b/>
      <w:bCs/>
      <w:sz w:val="40"/>
      <w:szCs w:val="40"/>
    </w:rPr>
  </w:style>
  <w:style w:type="paragraph" w:styleId="Footer">
    <w:name w:val="footer"/>
    <w:basedOn w:val="BodyText"/>
    <w:link w:val="FooterChar"/>
    <w:uiPriority w:val="99"/>
    <w:rsid w:val="00304E1D"/>
    <w:pPr>
      <w:tabs>
        <w:tab w:val="left" w:pos="4680"/>
        <w:tab w:val="left" w:pos="9360"/>
      </w:tabs>
    </w:pPr>
  </w:style>
  <w:style w:type="character" w:customStyle="1" w:styleId="FooterChar">
    <w:name w:val="Footer Char"/>
    <w:link w:val="Footer"/>
    <w:uiPriority w:val="99"/>
    <w:rsid w:val="00304E1D"/>
    <w:rPr>
      <w:rFonts w:eastAsia="Times New Roman" w:cs="Times New Roman"/>
      <w:sz w:val="24"/>
      <w:szCs w:val="22"/>
    </w:rPr>
  </w:style>
  <w:style w:type="paragraph" w:styleId="Caption">
    <w:name w:val="caption"/>
    <w:aliases w:val="Caption-Figure"/>
    <w:basedOn w:val="Normal"/>
    <w:next w:val="Normal"/>
    <w:link w:val="CaptionChar"/>
    <w:unhideWhenUsed/>
    <w:qFormat/>
    <w:rsid w:val="002B324D"/>
    <w:pPr>
      <w:jc w:val="center"/>
    </w:pPr>
    <w:rPr>
      <w:b/>
      <w:bCs/>
      <w:sz w:val="18"/>
      <w:szCs w:val="18"/>
    </w:rPr>
  </w:style>
  <w:style w:type="character" w:styleId="PageNumber">
    <w:name w:val="page number"/>
    <w:rsid w:val="00304E1D"/>
    <w:rPr>
      <w:rFonts w:ascii="Arial" w:hAnsi="Arial"/>
      <w:sz w:val="22"/>
    </w:rPr>
  </w:style>
  <w:style w:type="paragraph" w:customStyle="1" w:styleId="InfoBlue">
    <w:name w:val="InfoBlue"/>
    <w:basedOn w:val="Normal"/>
    <w:next w:val="BodyText"/>
    <w:rsid w:val="008E405F"/>
    <w:pPr>
      <w:widowControl w:val="0"/>
      <w:spacing w:after="120" w:line="240" w:lineRule="atLeast"/>
      <w:ind w:left="720"/>
    </w:pPr>
    <w:rPr>
      <w:i/>
      <w:color w:val="0000FF"/>
      <w:sz w:val="20"/>
      <w:szCs w:val="20"/>
    </w:rPr>
  </w:style>
  <w:style w:type="paragraph" w:styleId="BodyText">
    <w:name w:val="Body Text"/>
    <w:basedOn w:val="Normal"/>
    <w:link w:val="BodyTextChar"/>
    <w:uiPriority w:val="99"/>
    <w:unhideWhenUsed/>
    <w:qFormat/>
    <w:rsid w:val="002B324D"/>
    <w:pPr>
      <w:spacing w:after="120"/>
    </w:pPr>
    <w:rPr>
      <w:sz w:val="22"/>
      <w:szCs w:val="22"/>
    </w:rPr>
  </w:style>
  <w:style w:type="paragraph" w:customStyle="1" w:styleId="TableHeader">
    <w:name w:val="Table Header"/>
    <w:basedOn w:val="Normal"/>
    <w:autoRedefine/>
    <w:rsid w:val="00444AC6"/>
    <w:pPr>
      <w:spacing w:before="60" w:after="60"/>
    </w:pPr>
    <w:rPr>
      <w:rFonts w:ascii="Arial Bold" w:hAnsi="Arial Bold"/>
      <w:b/>
      <w:sz w:val="20"/>
    </w:rPr>
  </w:style>
  <w:style w:type="paragraph" w:customStyle="1" w:styleId="TableTextLeft">
    <w:name w:val="TableTextLeft"/>
    <w:basedOn w:val="Normal"/>
    <w:rsid w:val="008E405F"/>
    <w:pPr>
      <w:spacing w:before="60" w:after="60"/>
    </w:pPr>
    <w:rPr>
      <w:sz w:val="20"/>
    </w:rPr>
  </w:style>
  <w:style w:type="paragraph" w:customStyle="1" w:styleId="TableTextCenter">
    <w:name w:val="TableTextCenter"/>
    <w:basedOn w:val="Normal"/>
    <w:rsid w:val="008E405F"/>
    <w:pPr>
      <w:spacing w:before="60" w:after="60"/>
    </w:pPr>
    <w:rPr>
      <w:sz w:val="20"/>
    </w:rPr>
  </w:style>
  <w:style w:type="paragraph" w:styleId="ListNumber">
    <w:name w:val="List Number"/>
    <w:basedOn w:val="Normal"/>
    <w:rsid w:val="00304E1D"/>
    <w:pPr>
      <w:numPr>
        <w:numId w:val="18"/>
      </w:numPr>
      <w:spacing w:before="60" w:after="60"/>
    </w:pPr>
  </w:style>
  <w:style w:type="paragraph" w:styleId="BodyText3">
    <w:name w:val="Body Text 3"/>
    <w:basedOn w:val="Normal"/>
    <w:rsid w:val="00F75165"/>
    <w:pPr>
      <w:spacing w:after="120"/>
    </w:pPr>
    <w:rPr>
      <w:sz w:val="16"/>
      <w:szCs w:val="16"/>
    </w:rPr>
  </w:style>
  <w:style w:type="paragraph" w:styleId="BalloonText">
    <w:name w:val="Balloon Text"/>
    <w:basedOn w:val="Normal"/>
    <w:link w:val="BalloonTextChar"/>
    <w:semiHidden/>
    <w:rsid w:val="00304E1D"/>
    <w:rPr>
      <w:rFonts w:ascii="Tahoma" w:hAnsi="Tahoma" w:cs="Tahoma"/>
      <w:sz w:val="16"/>
      <w:szCs w:val="16"/>
    </w:rPr>
  </w:style>
  <w:style w:type="paragraph" w:customStyle="1" w:styleId="StyleBodyTextLinespacingsingle">
    <w:name w:val="Style Body Text + Line spacing:  single"/>
    <w:basedOn w:val="BodyText"/>
    <w:rsid w:val="009C2CD4"/>
    <w:pPr>
      <w:spacing w:line="240" w:lineRule="auto"/>
    </w:pPr>
    <w:rPr>
      <w:szCs w:val="20"/>
    </w:rPr>
  </w:style>
  <w:style w:type="character" w:styleId="CommentReference">
    <w:name w:val="annotation reference"/>
    <w:semiHidden/>
    <w:rsid w:val="00304E1D"/>
    <w:rPr>
      <w:sz w:val="16"/>
      <w:szCs w:val="16"/>
    </w:rPr>
  </w:style>
  <w:style w:type="paragraph" w:styleId="CommentText">
    <w:name w:val="annotation text"/>
    <w:basedOn w:val="Normal"/>
    <w:link w:val="CommentTextChar"/>
    <w:semiHidden/>
    <w:rsid w:val="00304E1D"/>
    <w:rPr>
      <w:szCs w:val="20"/>
    </w:rPr>
  </w:style>
  <w:style w:type="paragraph" w:styleId="CommentSubject">
    <w:name w:val="annotation subject"/>
    <w:basedOn w:val="CommentText"/>
    <w:next w:val="CommentText"/>
    <w:link w:val="CommentSubjectChar"/>
    <w:semiHidden/>
    <w:rsid w:val="00304E1D"/>
    <w:rPr>
      <w:b/>
      <w:bCs/>
    </w:rPr>
  </w:style>
  <w:style w:type="paragraph" w:customStyle="1" w:styleId="Bullets">
    <w:name w:val="Bullets"/>
    <w:basedOn w:val="Normal"/>
    <w:autoRedefine/>
    <w:rsid w:val="00C96BC1"/>
    <w:pPr>
      <w:numPr>
        <w:numId w:val="1"/>
      </w:numPr>
      <w:tabs>
        <w:tab w:val="left" w:pos="720"/>
      </w:tabs>
      <w:spacing w:after="60" w:line="240" w:lineRule="auto"/>
      <w:jc w:val="both"/>
    </w:pPr>
    <w:rPr>
      <w:szCs w:val="20"/>
    </w:rPr>
  </w:style>
  <w:style w:type="paragraph" w:customStyle="1" w:styleId="Code">
    <w:name w:val="Code"/>
    <w:rsid w:val="004B45CB"/>
    <w:pPr>
      <w:spacing w:after="200" w:line="276" w:lineRule="auto"/>
      <w:ind w:left="720"/>
    </w:pPr>
    <w:rPr>
      <w:rFonts w:ascii="Courier New" w:eastAsia="Calibri" w:hAnsi="Courier New" w:cs="Arial"/>
      <w:sz w:val="22"/>
      <w:szCs w:val="22"/>
    </w:rPr>
  </w:style>
  <w:style w:type="character" w:styleId="FollowedHyperlink">
    <w:name w:val="FollowedHyperlink"/>
    <w:rsid w:val="003F513A"/>
    <w:rPr>
      <w:color w:val="606420"/>
      <w:u w:val="single"/>
    </w:rPr>
  </w:style>
  <w:style w:type="paragraph" w:customStyle="1" w:styleId="Office1">
    <w:name w:val="Office1"/>
    <w:basedOn w:val="Heading1"/>
    <w:qFormat/>
    <w:rsid w:val="009E7FA2"/>
    <w:pPr>
      <w:spacing w:before="240"/>
    </w:pPr>
    <w:rPr>
      <w:caps w:val="0"/>
      <w:color w:val="00B0F0"/>
    </w:rPr>
  </w:style>
  <w:style w:type="paragraph" w:customStyle="1" w:styleId="Office2">
    <w:name w:val="Office2"/>
    <w:basedOn w:val="Heading2"/>
    <w:link w:val="Office2Char"/>
    <w:rsid w:val="00E009E0"/>
    <w:rPr>
      <w:sz w:val="32"/>
      <w:szCs w:val="32"/>
    </w:rPr>
  </w:style>
  <w:style w:type="table" w:styleId="TableGrid">
    <w:name w:val="Table Grid"/>
    <w:basedOn w:val="TableNormal"/>
    <w:rsid w:val="00304E1D"/>
    <w:pPr>
      <w:spacing w:before="80" w:after="80" w:line="276" w:lineRule="auto"/>
    </w:pPr>
    <w:rPr>
      <w:rFonts w:ascii="Arial" w:hAnsi="Arial"/>
      <w:sz w:val="22"/>
      <w:szCs w:val="22"/>
    </w:rPr>
    <w:tblP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
    <w:tcPr>
      <w:vAlign w:val="center"/>
    </w:tcPr>
    <w:tblStylePr w:type="firstRow">
      <w:pPr>
        <w:jc w:val="center"/>
      </w:pPr>
      <w:rPr>
        <w:rFonts w:ascii="Arial" w:hAnsi="Arial"/>
        <w:b/>
        <w:caps/>
        <w:smallCaps w:val="0"/>
        <w:color w:val="FFFFFF"/>
        <w:sz w:val="22"/>
        <w:szCs w:val="22"/>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6978B7"/>
      </w:tcPr>
    </w:tblStylePr>
  </w:style>
  <w:style w:type="character" w:customStyle="1" w:styleId="Heading2Char">
    <w:name w:val="Heading 2 Char"/>
    <w:link w:val="Heading2"/>
    <w:uiPriority w:val="9"/>
    <w:rsid w:val="002B324D"/>
    <w:rPr>
      <w:rFonts w:cs="Arial"/>
      <w:b/>
      <w:caps/>
      <w:sz w:val="28"/>
      <w:szCs w:val="28"/>
      <w:lang w:val="en-GB"/>
    </w:rPr>
  </w:style>
  <w:style w:type="character" w:customStyle="1" w:styleId="Office2Char">
    <w:name w:val="Office2 Char"/>
    <w:link w:val="Office2"/>
    <w:rsid w:val="00E009E0"/>
    <w:rPr>
      <w:rFonts w:cs="Arial"/>
      <w:b/>
      <w:caps/>
      <w:color w:val="002060"/>
      <w:spacing w:val="5"/>
      <w:sz w:val="32"/>
      <w:szCs w:val="32"/>
    </w:rPr>
  </w:style>
  <w:style w:type="paragraph" w:customStyle="1" w:styleId="Table-Header">
    <w:name w:val="Table-Header"/>
    <w:link w:val="Table-HeaderChar"/>
    <w:qFormat/>
    <w:rsid w:val="002B324D"/>
    <w:pPr>
      <w:spacing w:before="80" w:after="80" w:line="276" w:lineRule="auto"/>
      <w:jc w:val="center"/>
    </w:pPr>
    <w:rPr>
      <w:b/>
      <w:caps/>
      <w:color w:val="FFFFFF"/>
      <w:sz w:val="24"/>
      <w:szCs w:val="24"/>
    </w:rPr>
  </w:style>
  <w:style w:type="paragraph" w:customStyle="1" w:styleId="Table-Body">
    <w:name w:val="Table-Body"/>
    <w:link w:val="Table-BodyChar"/>
    <w:qFormat/>
    <w:rsid w:val="002B324D"/>
    <w:pPr>
      <w:spacing w:before="80" w:after="80" w:line="276" w:lineRule="auto"/>
    </w:pPr>
    <w:rPr>
      <w:color w:val="FFFFFF"/>
      <w:sz w:val="24"/>
      <w:szCs w:val="24"/>
    </w:rPr>
  </w:style>
  <w:style w:type="character" w:customStyle="1" w:styleId="Table-HeaderChar">
    <w:name w:val="Table-Header Char"/>
    <w:link w:val="Table-Header"/>
    <w:rsid w:val="002B324D"/>
    <w:rPr>
      <w:rFonts w:ascii="Cambria" w:hAnsi="Cambria"/>
      <w:b/>
      <w:caps/>
      <w:color w:val="FFFFFF"/>
      <w:sz w:val="24"/>
      <w:szCs w:val="24"/>
    </w:rPr>
  </w:style>
  <w:style w:type="character" w:customStyle="1" w:styleId="Table-BodyChar">
    <w:name w:val="Table-Body Char"/>
    <w:link w:val="Table-Body"/>
    <w:rsid w:val="002B324D"/>
    <w:rPr>
      <w:rFonts w:ascii="Cambria" w:hAnsi="Cambria"/>
      <w:color w:val="FFFFFF"/>
      <w:sz w:val="24"/>
      <w:szCs w:val="24"/>
    </w:rPr>
  </w:style>
  <w:style w:type="paragraph" w:customStyle="1" w:styleId="BodyText-NumberingBullets">
    <w:name w:val="Body Text - Numbering Bullets"/>
    <w:basedOn w:val="ListNumber"/>
    <w:link w:val="BodyText-NumberingBulletsChar"/>
    <w:qFormat/>
    <w:rsid w:val="002B324D"/>
    <w:pPr>
      <w:numPr>
        <w:numId w:val="0"/>
      </w:numPr>
      <w:ind w:left="342" w:hanging="360"/>
    </w:pPr>
    <w:rPr>
      <w:rFonts w:eastAsia="Calibri"/>
    </w:rPr>
  </w:style>
  <w:style w:type="character" w:customStyle="1" w:styleId="BodyText-NumberingBulletsChar">
    <w:name w:val="Body Text - Numbering Bullets Char"/>
    <w:link w:val="BodyText-NumberingBullets"/>
    <w:rsid w:val="002B324D"/>
    <w:rPr>
      <w:rFonts w:ascii="Cambria" w:eastAsia="Calibri" w:hAnsi="Cambria"/>
      <w:sz w:val="24"/>
      <w:szCs w:val="24"/>
    </w:rPr>
  </w:style>
  <w:style w:type="paragraph" w:customStyle="1" w:styleId="Title2">
    <w:name w:val="Title 2"/>
    <w:basedOn w:val="Normal"/>
    <w:link w:val="Title2Char"/>
    <w:qFormat/>
    <w:rsid w:val="009E7FA2"/>
    <w:pPr>
      <w:spacing w:after="120" w:line="240" w:lineRule="auto"/>
    </w:pPr>
    <w:rPr>
      <w:rFonts w:ascii="Arial" w:eastAsia="Calibri" w:hAnsi="Arial" w:cs="Arial"/>
      <w:b/>
      <w:color w:val="00B0F0"/>
      <w:sz w:val="36"/>
      <w:szCs w:val="36"/>
    </w:rPr>
  </w:style>
  <w:style w:type="character" w:customStyle="1" w:styleId="Title2Char">
    <w:name w:val="Title 2 Char"/>
    <w:link w:val="Title2"/>
    <w:rsid w:val="009E7FA2"/>
    <w:rPr>
      <w:rFonts w:ascii="Arial" w:eastAsia="Calibri" w:hAnsi="Arial" w:cs="Arial"/>
      <w:b/>
      <w:color w:val="00B0F0"/>
      <w:sz w:val="36"/>
      <w:szCs w:val="36"/>
    </w:rPr>
  </w:style>
  <w:style w:type="paragraph" w:customStyle="1" w:styleId="TableHeader-Example">
    <w:name w:val="Table Header - Example"/>
    <w:basedOn w:val="Normal"/>
    <w:link w:val="TableHeader-ExampleChar"/>
    <w:rsid w:val="00304E1D"/>
    <w:pPr>
      <w:spacing w:after="0"/>
    </w:pPr>
    <w:rPr>
      <w:b/>
      <w:i/>
      <w:color w:val="FFFFFF"/>
    </w:rPr>
  </w:style>
  <w:style w:type="character" w:customStyle="1" w:styleId="TableHeader-ExampleChar">
    <w:name w:val="Table Header - Example Char"/>
    <w:link w:val="TableHeader-Example"/>
    <w:rsid w:val="00304E1D"/>
    <w:rPr>
      <w:rFonts w:eastAsia="Times New Roman" w:cs="Times New Roman"/>
      <w:b/>
      <w:i/>
      <w:color w:val="FFFFFF"/>
      <w:sz w:val="24"/>
      <w:szCs w:val="24"/>
    </w:rPr>
  </w:style>
  <w:style w:type="paragraph" w:customStyle="1" w:styleId="ExampleHeader">
    <w:name w:val="Example Header"/>
    <w:basedOn w:val="Normal"/>
    <w:link w:val="ExampleHeaderChar"/>
    <w:rsid w:val="00304E1D"/>
    <w:rPr>
      <w:b/>
      <w:i/>
      <w:u w:val="single"/>
    </w:rPr>
  </w:style>
  <w:style w:type="character" w:customStyle="1" w:styleId="ExampleHeaderChar">
    <w:name w:val="Example Header Char"/>
    <w:link w:val="ExampleHeader"/>
    <w:rsid w:val="00304E1D"/>
    <w:rPr>
      <w:rFonts w:eastAsia="Times New Roman" w:cs="Times New Roman"/>
      <w:b/>
      <w:i/>
      <w:sz w:val="24"/>
      <w:szCs w:val="24"/>
      <w:u w:val="single"/>
    </w:rPr>
  </w:style>
  <w:style w:type="paragraph" w:customStyle="1" w:styleId="TOCHeader">
    <w:name w:val="TOC Header"/>
    <w:basedOn w:val="Normal"/>
    <w:link w:val="TOCHeaderChar"/>
    <w:qFormat/>
    <w:rsid w:val="002B324D"/>
    <w:pPr>
      <w:shd w:val="clear" w:color="auto" w:fill="17365D"/>
      <w:spacing w:before="80" w:after="80"/>
      <w:jc w:val="center"/>
    </w:pPr>
    <w:rPr>
      <w:b/>
      <w:color w:val="FFFFFF"/>
      <w:sz w:val="32"/>
    </w:rPr>
  </w:style>
  <w:style w:type="character" w:customStyle="1" w:styleId="TOCHeaderChar">
    <w:name w:val="TOC Header Char"/>
    <w:link w:val="TOCHeader"/>
    <w:rsid w:val="002B324D"/>
    <w:rPr>
      <w:b/>
      <w:color w:val="FFFFFF"/>
      <w:sz w:val="32"/>
      <w:szCs w:val="24"/>
      <w:shd w:val="clear" w:color="auto" w:fill="17365D"/>
    </w:rPr>
  </w:style>
  <w:style w:type="paragraph" w:customStyle="1" w:styleId="HeaderTitle">
    <w:name w:val="Header Title"/>
    <w:basedOn w:val="Normal"/>
    <w:link w:val="HeaderTitleChar"/>
    <w:rsid w:val="00304E1D"/>
    <w:pPr>
      <w:tabs>
        <w:tab w:val="center" w:pos="4680"/>
        <w:tab w:val="right" w:pos="9360"/>
      </w:tabs>
      <w:spacing w:before="120" w:after="0" w:line="240" w:lineRule="auto"/>
      <w:jc w:val="center"/>
    </w:pPr>
    <w:rPr>
      <w:rFonts w:eastAsia="Calibri" w:cs="Arial"/>
      <w:b/>
      <w:caps/>
      <w:color w:val="FFFFFF"/>
    </w:rPr>
  </w:style>
  <w:style w:type="character" w:customStyle="1" w:styleId="HeaderTitleChar">
    <w:name w:val="Header Title Char"/>
    <w:link w:val="HeaderTitle"/>
    <w:rsid w:val="00304E1D"/>
    <w:rPr>
      <w:rFonts w:eastAsia="Calibri" w:cs="Arial"/>
      <w:b/>
      <w:caps/>
      <w:color w:val="FFFFFF"/>
      <w:sz w:val="24"/>
      <w:szCs w:val="24"/>
    </w:rPr>
  </w:style>
  <w:style w:type="paragraph" w:customStyle="1" w:styleId="Title20">
    <w:name w:val="Title2"/>
    <w:basedOn w:val="Normal"/>
    <w:link w:val="Title2Char0"/>
    <w:rsid w:val="009E7FA2"/>
    <w:pPr>
      <w:spacing w:before="120" w:after="0" w:line="240" w:lineRule="auto"/>
      <w:ind w:left="1440"/>
      <w:jc w:val="center"/>
    </w:pPr>
    <w:rPr>
      <w:rFonts w:ascii="Arial" w:eastAsia="Calibri" w:hAnsi="Arial" w:cs="Arial"/>
      <w:b/>
      <w:color w:val="E36C0A"/>
      <w:sz w:val="56"/>
      <w:szCs w:val="56"/>
    </w:rPr>
  </w:style>
  <w:style w:type="character" w:customStyle="1" w:styleId="Title2Char0">
    <w:name w:val="Title2 Char"/>
    <w:link w:val="Title20"/>
    <w:rsid w:val="009E7FA2"/>
    <w:rPr>
      <w:rFonts w:ascii="Arial" w:eastAsia="Calibri" w:hAnsi="Arial" w:cs="Arial"/>
      <w:b/>
      <w:color w:val="E36C0A"/>
      <w:sz w:val="56"/>
      <w:szCs w:val="56"/>
    </w:rPr>
  </w:style>
  <w:style w:type="paragraph" w:customStyle="1" w:styleId="TOCStyle1">
    <w:name w:val="TOC Style1"/>
    <w:basedOn w:val="TOC1"/>
    <w:link w:val="TOCStyle1Char"/>
    <w:rsid w:val="009E7FA2"/>
    <w:pPr>
      <w:tabs>
        <w:tab w:val="left" w:pos="720"/>
      </w:tabs>
    </w:pPr>
    <w:rPr>
      <w:rFonts w:eastAsia="Calibri"/>
    </w:rPr>
  </w:style>
  <w:style w:type="character" w:customStyle="1" w:styleId="TOCStyle1Char">
    <w:name w:val="TOC Style1 Char"/>
    <w:link w:val="TOCStyle1"/>
    <w:rsid w:val="009E7FA2"/>
    <w:rPr>
      <w:rFonts w:ascii="Cambria" w:eastAsia="Calibri" w:hAnsi="Cambria" w:cs="Arial"/>
      <w:b/>
      <w:noProof/>
      <w:sz w:val="24"/>
      <w:szCs w:val="24"/>
    </w:rPr>
  </w:style>
  <w:style w:type="paragraph" w:customStyle="1" w:styleId="TOCSubStyle2">
    <w:name w:val="TOC Sub Style2"/>
    <w:basedOn w:val="TOC1"/>
    <w:link w:val="TOCSubStyle2Char"/>
    <w:rsid w:val="009E7FA2"/>
    <w:pPr>
      <w:tabs>
        <w:tab w:val="left" w:pos="1440"/>
      </w:tabs>
      <w:ind w:left="720"/>
    </w:pPr>
    <w:rPr>
      <w:rFonts w:eastAsia="Calibri"/>
      <w:b w:val="0"/>
    </w:rPr>
  </w:style>
  <w:style w:type="character" w:customStyle="1" w:styleId="TOCSubStyle2Char">
    <w:name w:val="TOC Sub Style2 Char"/>
    <w:link w:val="TOCSubStyle2"/>
    <w:rsid w:val="009E7FA2"/>
    <w:rPr>
      <w:rFonts w:ascii="Cambria" w:eastAsia="Calibri" w:hAnsi="Cambria" w:cs="Arial"/>
      <w:noProof/>
      <w:sz w:val="24"/>
      <w:szCs w:val="24"/>
    </w:rPr>
  </w:style>
  <w:style w:type="paragraph" w:customStyle="1" w:styleId="ListLetterbullet">
    <w:name w:val="List Letter bullet"/>
    <w:basedOn w:val="ListParagraph"/>
    <w:link w:val="ListLetterbulletChar"/>
    <w:rsid w:val="00304E1D"/>
    <w:pPr>
      <w:ind w:left="0"/>
    </w:pPr>
  </w:style>
  <w:style w:type="character" w:customStyle="1" w:styleId="ListLetterbulletChar">
    <w:name w:val="List Letter bullet Char"/>
    <w:link w:val="ListLetterbullet"/>
    <w:rsid w:val="00304E1D"/>
    <w:rPr>
      <w:rFonts w:eastAsia="Calibri" w:cs="Arial"/>
      <w:b/>
      <w:sz w:val="24"/>
      <w:szCs w:val="24"/>
    </w:rPr>
  </w:style>
  <w:style w:type="paragraph" w:styleId="ListParagraph">
    <w:name w:val="List Paragraph"/>
    <w:basedOn w:val="Normal"/>
    <w:link w:val="ListParagraphChar"/>
    <w:uiPriority w:val="34"/>
    <w:qFormat/>
    <w:rsid w:val="002B324D"/>
    <w:pPr>
      <w:ind w:left="720"/>
      <w:contextualSpacing/>
    </w:pPr>
  </w:style>
  <w:style w:type="character" w:customStyle="1" w:styleId="Heading3Char">
    <w:name w:val="Heading 3 Char"/>
    <w:link w:val="Heading3"/>
    <w:uiPriority w:val="9"/>
    <w:rsid w:val="002B324D"/>
    <w:rPr>
      <w:rFonts w:cs="Arial"/>
      <w:b/>
      <w:iCs/>
      <w:caps/>
      <w:spacing w:val="5"/>
      <w:sz w:val="24"/>
      <w:szCs w:val="24"/>
    </w:rPr>
  </w:style>
  <w:style w:type="character" w:customStyle="1" w:styleId="Heading4Char">
    <w:name w:val="Heading 4 Char"/>
    <w:link w:val="Heading4"/>
    <w:uiPriority w:val="9"/>
    <w:rsid w:val="002B324D"/>
    <w:rPr>
      <w:rFonts w:cs="Arial"/>
      <w:b/>
      <w:iCs/>
      <w:smallCaps/>
      <w:spacing w:val="5"/>
      <w:sz w:val="24"/>
      <w:szCs w:val="24"/>
    </w:rPr>
  </w:style>
  <w:style w:type="character" w:customStyle="1" w:styleId="Heading5Char">
    <w:name w:val="Heading 5 Char"/>
    <w:link w:val="Heading5"/>
    <w:uiPriority w:val="9"/>
    <w:rsid w:val="002B324D"/>
    <w:rPr>
      <w:rFonts w:ascii="Arial" w:hAnsi="Arial" w:cs="Arial"/>
      <w:i/>
      <w:iCs/>
      <w:sz w:val="24"/>
      <w:szCs w:val="24"/>
    </w:rPr>
  </w:style>
  <w:style w:type="character" w:customStyle="1" w:styleId="Heading6Char">
    <w:name w:val="Heading 6 Char"/>
    <w:link w:val="Heading6"/>
    <w:uiPriority w:val="9"/>
    <w:rsid w:val="002B324D"/>
    <w:rPr>
      <w:b/>
      <w:bCs/>
      <w:color w:val="595959"/>
      <w:spacing w:val="5"/>
      <w:shd w:val="clear" w:color="auto" w:fill="FFFFFF"/>
    </w:rPr>
  </w:style>
  <w:style w:type="character" w:customStyle="1" w:styleId="Heading7Char">
    <w:name w:val="Heading 7 Char"/>
    <w:link w:val="Heading7"/>
    <w:uiPriority w:val="9"/>
    <w:rsid w:val="002B324D"/>
    <w:rPr>
      <w:b/>
      <w:bCs/>
      <w:iCs/>
      <w:caps/>
      <w:color w:val="00B0F0"/>
      <w:sz w:val="32"/>
      <w:szCs w:val="20"/>
    </w:rPr>
  </w:style>
  <w:style w:type="character" w:customStyle="1" w:styleId="Heading8Char">
    <w:name w:val="Heading 8 Char"/>
    <w:link w:val="Heading8"/>
    <w:uiPriority w:val="9"/>
    <w:rsid w:val="002B324D"/>
    <w:rPr>
      <w:bCs/>
      <w:iCs/>
      <w:color w:val="002060"/>
      <w:sz w:val="24"/>
      <w:szCs w:val="32"/>
    </w:rPr>
  </w:style>
  <w:style w:type="character" w:customStyle="1" w:styleId="Heading9Char">
    <w:name w:val="Heading 9 Char"/>
    <w:link w:val="Heading9"/>
    <w:uiPriority w:val="9"/>
    <w:rsid w:val="002B324D"/>
    <w:rPr>
      <w:b/>
      <w:bCs/>
      <w:i/>
      <w:iCs/>
      <w:color w:val="7F7F7F"/>
      <w:sz w:val="18"/>
      <w:szCs w:val="18"/>
    </w:rPr>
  </w:style>
  <w:style w:type="paragraph" w:styleId="Title">
    <w:name w:val="Title"/>
    <w:basedOn w:val="Normal"/>
    <w:next w:val="Normal"/>
    <w:link w:val="TitleChar"/>
    <w:uiPriority w:val="10"/>
    <w:qFormat/>
    <w:rsid w:val="002B324D"/>
    <w:pPr>
      <w:spacing w:after="300" w:line="240" w:lineRule="auto"/>
      <w:contextualSpacing/>
    </w:pPr>
    <w:rPr>
      <w:rFonts w:ascii="Arial" w:hAnsi="Arial" w:cs="Arial"/>
      <w:smallCaps/>
      <w:sz w:val="56"/>
      <w:szCs w:val="56"/>
    </w:rPr>
  </w:style>
  <w:style w:type="character" w:customStyle="1" w:styleId="TitleChar">
    <w:name w:val="Title Char"/>
    <w:link w:val="Title"/>
    <w:uiPriority w:val="10"/>
    <w:rsid w:val="002B324D"/>
    <w:rPr>
      <w:rFonts w:ascii="Arial" w:hAnsi="Arial" w:cs="Arial"/>
      <w:smallCaps/>
      <w:sz w:val="56"/>
      <w:szCs w:val="56"/>
    </w:rPr>
  </w:style>
  <w:style w:type="character" w:customStyle="1" w:styleId="BodyTextChar">
    <w:name w:val="Body Text Char"/>
    <w:link w:val="BodyText"/>
    <w:uiPriority w:val="99"/>
    <w:rsid w:val="002B324D"/>
  </w:style>
  <w:style w:type="paragraph" w:styleId="Subtitle">
    <w:name w:val="Subtitle"/>
    <w:basedOn w:val="Normal"/>
    <w:next w:val="Normal"/>
    <w:link w:val="SubtitleChar"/>
    <w:uiPriority w:val="11"/>
    <w:qFormat/>
    <w:rsid w:val="002B324D"/>
    <w:rPr>
      <w:i/>
      <w:iCs/>
      <w:smallCaps/>
      <w:spacing w:val="10"/>
      <w:sz w:val="28"/>
      <w:szCs w:val="28"/>
    </w:rPr>
  </w:style>
  <w:style w:type="character" w:customStyle="1" w:styleId="SubtitleChar">
    <w:name w:val="Subtitle Char"/>
    <w:link w:val="Subtitle"/>
    <w:uiPriority w:val="11"/>
    <w:rsid w:val="002B324D"/>
    <w:rPr>
      <w:i/>
      <w:iCs/>
      <w:smallCaps/>
      <w:spacing w:val="10"/>
      <w:sz w:val="28"/>
      <w:szCs w:val="28"/>
    </w:rPr>
  </w:style>
  <w:style w:type="character" w:styleId="Strong">
    <w:name w:val="Strong"/>
    <w:uiPriority w:val="22"/>
    <w:qFormat/>
    <w:rsid w:val="002B324D"/>
    <w:rPr>
      <w:b/>
      <w:bCs/>
    </w:rPr>
  </w:style>
  <w:style w:type="character" w:styleId="Emphasis">
    <w:name w:val="Emphasis"/>
    <w:uiPriority w:val="20"/>
    <w:qFormat/>
    <w:rsid w:val="002B324D"/>
    <w:rPr>
      <w:b/>
      <w:bCs/>
      <w:i/>
      <w:iCs/>
      <w:spacing w:val="10"/>
    </w:rPr>
  </w:style>
  <w:style w:type="paragraph" w:styleId="NoSpacing">
    <w:name w:val="No Spacing"/>
    <w:basedOn w:val="Normal"/>
    <w:link w:val="NoSpacingChar"/>
    <w:uiPriority w:val="1"/>
    <w:qFormat/>
    <w:rsid w:val="002B324D"/>
    <w:pPr>
      <w:spacing w:after="0" w:line="240" w:lineRule="auto"/>
    </w:pPr>
  </w:style>
  <w:style w:type="character" w:customStyle="1" w:styleId="NoSpacingChar">
    <w:name w:val="No Spacing Char"/>
    <w:link w:val="NoSpacing"/>
    <w:uiPriority w:val="1"/>
    <w:rsid w:val="002B324D"/>
    <w:rPr>
      <w:rFonts w:ascii="Cambria" w:hAnsi="Cambria"/>
      <w:sz w:val="24"/>
      <w:szCs w:val="24"/>
    </w:rPr>
  </w:style>
  <w:style w:type="character" w:customStyle="1" w:styleId="ListParagraphChar">
    <w:name w:val="List Paragraph Char"/>
    <w:link w:val="ListParagraph"/>
    <w:uiPriority w:val="34"/>
    <w:rsid w:val="002B324D"/>
    <w:rPr>
      <w:rFonts w:ascii="Cambria" w:hAnsi="Cambria"/>
      <w:sz w:val="24"/>
      <w:szCs w:val="24"/>
    </w:rPr>
  </w:style>
  <w:style w:type="paragraph" w:styleId="Quote">
    <w:name w:val="Quote"/>
    <w:basedOn w:val="Normal"/>
    <w:next w:val="Normal"/>
    <w:link w:val="QuoteChar"/>
    <w:uiPriority w:val="29"/>
    <w:qFormat/>
    <w:rsid w:val="002B324D"/>
    <w:rPr>
      <w:i/>
      <w:iCs/>
      <w:sz w:val="22"/>
      <w:szCs w:val="22"/>
    </w:rPr>
  </w:style>
  <w:style w:type="character" w:customStyle="1" w:styleId="QuoteChar">
    <w:name w:val="Quote Char"/>
    <w:link w:val="Quote"/>
    <w:uiPriority w:val="29"/>
    <w:rsid w:val="002B324D"/>
    <w:rPr>
      <w:i/>
      <w:iCs/>
    </w:rPr>
  </w:style>
  <w:style w:type="paragraph" w:styleId="IntenseQuote">
    <w:name w:val="Intense Quote"/>
    <w:basedOn w:val="Normal"/>
    <w:next w:val="Normal"/>
    <w:link w:val="IntenseQuoteChar"/>
    <w:uiPriority w:val="30"/>
    <w:qFormat/>
    <w:rsid w:val="002B324D"/>
    <w:pPr>
      <w:pBdr>
        <w:top w:val="single" w:sz="4" w:space="10" w:color="auto"/>
        <w:bottom w:val="single" w:sz="4" w:space="10" w:color="auto"/>
      </w:pBdr>
      <w:spacing w:before="240" w:after="240" w:line="300" w:lineRule="auto"/>
      <w:ind w:left="1152" w:right="1152"/>
      <w:jc w:val="both"/>
    </w:pPr>
    <w:rPr>
      <w:i/>
      <w:iCs/>
      <w:sz w:val="22"/>
      <w:szCs w:val="22"/>
    </w:rPr>
  </w:style>
  <w:style w:type="character" w:customStyle="1" w:styleId="IntenseQuoteChar">
    <w:name w:val="Intense Quote Char"/>
    <w:link w:val="IntenseQuote"/>
    <w:uiPriority w:val="30"/>
    <w:rsid w:val="002B324D"/>
    <w:rPr>
      <w:i/>
      <w:iCs/>
    </w:rPr>
  </w:style>
  <w:style w:type="character" w:styleId="SubtleEmphasis">
    <w:name w:val="Subtle Emphasis"/>
    <w:uiPriority w:val="19"/>
    <w:qFormat/>
    <w:rsid w:val="002B324D"/>
    <w:rPr>
      <w:i/>
      <w:iCs/>
    </w:rPr>
  </w:style>
  <w:style w:type="character" w:styleId="IntenseEmphasis">
    <w:name w:val="Intense Emphasis"/>
    <w:uiPriority w:val="21"/>
    <w:qFormat/>
    <w:rsid w:val="002B324D"/>
    <w:rPr>
      <w:b/>
      <w:bCs/>
      <w:i/>
      <w:iCs/>
    </w:rPr>
  </w:style>
  <w:style w:type="character" w:styleId="SubtleReference">
    <w:name w:val="Subtle Reference"/>
    <w:uiPriority w:val="31"/>
    <w:qFormat/>
    <w:rsid w:val="002B324D"/>
    <w:rPr>
      <w:smallCaps/>
    </w:rPr>
  </w:style>
  <w:style w:type="character" w:styleId="IntenseReference">
    <w:name w:val="Intense Reference"/>
    <w:uiPriority w:val="32"/>
    <w:qFormat/>
    <w:rsid w:val="002B324D"/>
    <w:rPr>
      <w:b/>
      <w:bCs/>
      <w:smallCaps/>
    </w:rPr>
  </w:style>
  <w:style w:type="character" w:styleId="BookTitle">
    <w:name w:val="Book Title"/>
    <w:uiPriority w:val="33"/>
    <w:qFormat/>
    <w:rsid w:val="002B324D"/>
    <w:rPr>
      <w:i/>
      <w:iCs/>
      <w:smallCaps/>
      <w:spacing w:val="5"/>
    </w:rPr>
  </w:style>
  <w:style w:type="paragraph" w:styleId="TOCHeading">
    <w:name w:val="TOC Heading"/>
    <w:basedOn w:val="Heading1"/>
    <w:next w:val="Normal"/>
    <w:uiPriority w:val="39"/>
    <w:semiHidden/>
    <w:unhideWhenUsed/>
    <w:qFormat/>
    <w:rsid w:val="002B324D"/>
    <w:pPr>
      <w:numPr>
        <w:numId w:val="0"/>
      </w:numPr>
      <w:outlineLvl w:val="9"/>
    </w:pPr>
    <w:rPr>
      <w:lang w:bidi="en-US"/>
    </w:rPr>
  </w:style>
  <w:style w:type="paragraph" w:customStyle="1" w:styleId="DOCTitle0">
    <w:name w:val="DOC Title"/>
    <w:basedOn w:val="Normal"/>
    <w:link w:val="DOCTitleChar"/>
    <w:qFormat/>
    <w:rsid w:val="002B324D"/>
    <w:pPr>
      <w:spacing w:after="0" w:line="192" w:lineRule="auto"/>
      <w:jc w:val="center"/>
    </w:pPr>
    <w:rPr>
      <w:b/>
      <w:iCs/>
      <w:caps/>
      <w:color w:val="E36C0A"/>
      <w:sz w:val="96"/>
    </w:rPr>
  </w:style>
  <w:style w:type="character" w:customStyle="1" w:styleId="DOCTitleChar">
    <w:name w:val="DOC Title Char"/>
    <w:link w:val="DOCTitle0"/>
    <w:rsid w:val="002B324D"/>
    <w:rPr>
      <w:b/>
      <w:iCs/>
      <w:caps/>
      <w:color w:val="E36C0A"/>
      <w:sz w:val="96"/>
      <w:szCs w:val="24"/>
    </w:rPr>
  </w:style>
  <w:style w:type="paragraph" w:customStyle="1" w:styleId="DOCVersion0">
    <w:name w:val="DOC Version"/>
    <w:basedOn w:val="Normal"/>
    <w:link w:val="DOCVersionChar"/>
    <w:qFormat/>
    <w:rsid w:val="002B324D"/>
    <w:pPr>
      <w:spacing w:before="80" w:after="80"/>
    </w:pPr>
    <w:rPr>
      <w:rFonts w:eastAsia="Calibri" w:cs="Arial"/>
    </w:rPr>
  </w:style>
  <w:style w:type="character" w:customStyle="1" w:styleId="DOCVersionChar">
    <w:name w:val="DOC Version Char"/>
    <w:link w:val="DOCVersion0"/>
    <w:rsid w:val="002B324D"/>
    <w:rPr>
      <w:rFonts w:ascii="Cambria" w:eastAsia="Calibri" w:hAnsi="Cambria" w:cs="Arial"/>
      <w:sz w:val="24"/>
      <w:szCs w:val="24"/>
    </w:rPr>
  </w:style>
  <w:style w:type="paragraph" w:customStyle="1" w:styleId="APPENDIXHeading1">
    <w:name w:val="APPENDIX Heading 1"/>
    <w:basedOn w:val="Heading1"/>
    <w:rsid w:val="00304E1D"/>
    <w:pPr>
      <w:numPr>
        <w:numId w:val="0"/>
      </w:numPr>
    </w:pPr>
  </w:style>
  <w:style w:type="character" w:customStyle="1" w:styleId="BalloonTextChar">
    <w:name w:val="Balloon Text Char"/>
    <w:link w:val="BalloonText"/>
    <w:semiHidden/>
    <w:rsid w:val="00304E1D"/>
    <w:rPr>
      <w:rFonts w:ascii="Tahoma" w:eastAsia="Times New Roman" w:hAnsi="Tahoma" w:cs="Tahoma"/>
      <w:sz w:val="16"/>
      <w:szCs w:val="16"/>
    </w:rPr>
  </w:style>
  <w:style w:type="paragraph" w:customStyle="1" w:styleId="ExampleStyle">
    <w:name w:val="Example Style"/>
    <w:basedOn w:val="BodyText"/>
    <w:link w:val="ExampleStyleChar"/>
    <w:rsid w:val="00304E1D"/>
    <w:pPr>
      <w:numPr>
        <w:numId w:val="20"/>
      </w:numPr>
    </w:pPr>
    <w:rPr>
      <w:i/>
    </w:rPr>
  </w:style>
  <w:style w:type="character" w:customStyle="1" w:styleId="ExampleStyleChar">
    <w:name w:val="Example Style Char"/>
    <w:link w:val="ExampleStyle"/>
    <w:rsid w:val="00304E1D"/>
    <w:rPr>
      <w:i/>
      <w:sz w:val="24"/>
      <w:szCs w:val="22"/>
    </w:rPr>
  </w:style>
  <w:style w:type="paragraph" w:customStyle="1" w:styleId="BodyText-Bullets">
    <w:name w:val="Body Text - Bullets"/>
    <w:basedOn w:val="ExampleStyle"/>
    <w:link w:val="BodyText-BulletsChar"/>
    <w:rsid w:val="00304E1D"/>
    <w:pPr>
      <w:numPr>
        <w:numId w:val="0"/>
      </w:numPr>
    </w:pPr>
  </w:style>
  <w:style w:type="character" w:customStyle="1" w:styleId="BodyText-BulletsChar">
    <w:name w:val="Body Text - Bullets Char"/>
    <w:link w:val="BodyText-Bullets"/>
    <w:rsid w:val="00304E1D"/>
    <w:rPr>
      <w:rFonts w:eastAsia="Times New Roman" w:cs="Times New Roman"/>
      <w:i/>
      <w:sz w:val="24"/>
      <w:szCs w:val="22"/>
    </w:rPr>
  </w:style>
  <w:style w:type="paragraph" w:styleId="BodyText2">
    <w:name w:val="Body Text 2"/>
    <w:basedOn w:val="BodyText"/>
    <w:link w:val="BodyText2Char"/>
    <w:rsid w:val="00304E1D"/>
  </w:style>
  <w:style w:type="character" w:customStyle="1" w:styleId="BodyText2Char">
    <w:name w:val="Body Text 2 Char"/>
    <w:link w:val="BodyText2"/>
    <w:rsid w:val="00304E1D"/>
    <w:rPr>
      <w:rFonts w:eastAsia="Times New Roman" w:cs="Times New Roman"/>
      <w:sz w:val="24"/>
      <w:szCs w:val="22"/>
    </w:rPr>
  </w:style>
  <w:style w:type="paragraph" w:customStyle="1" w:styleId="BoilerplateText">
    <w:name w:val="Boilerplate Text"/>
    <w:basedOn w:val="BodyText"/>
    <w:link w:val="BoilerplateTextChar"/>
    <w:rsid w:val="00304E1D"/>
  </w:style>
  <w:style w:type="character" w:customStyle="1" w:styleId="BoilerplateTextChar">
    <w:name w:val="Boilerplate Text Char"/>
    <w:link w:val="BoilerplateText"/>
    <w:rsid w:val="00304E1D"/>
    <w:rPr>
      <w:rFonts w:eastAsia="Times New Roman" w:cs="Times New Roman"/>
      <w:sz w:val="24"/>
      <w:szCs w:val="22"/>
    </w:rPr>
  </w:style>
  <w:style w:type="paragraph" w:customStyle="1" w:styleId="bulleted1">
    <w:name w:val="bulleted1"/>
    <w:basedOn w:val="Normal"/>
    <w:rsid w:val="00304E1D"/>
    <w:pPr>
      <w:spacing w:before="100" w:beforeAutospacing="1" w:after="100" w:afterAutospacing="1" w:line="240" w:lineRule="auto"/>
    </w:pPr>
    <w:rPr>
      <w:rFonts w:ascii="Times New Roman" w:hAnsi="Times New Roman"/>
    </w:rPr>
  </w:style>
  <w:style w:type="character" w:customStyle="1" w:styleId="CommentTextChar">
    <w:name w:val="Comment Text Char"/>
    <w:link w:val="CommentText"/>
    <w:semiHidden/>
    <w:rsid w:val="00304E1D"/>
    <w:rPr>
      <w:rFonts w:eastAsia="Times New Roman" w:cs="Times New Roman"/>
      <w:sz w:val="24"/>
    </w:rPr>
  </w:style>
  <w:style w:type="character" w:customStyle="1" w:styleId="CommentSubjectChar">
    <w:name w:val="Comment Subject Char"/>
    <w:link w:val="CommentSubject"/>
    <w:semiHidden/>
    <w:rsid w:val="00304E1D"/>
    <w:rPr>
      <w:rFonts w:eastAsia="Times New Roman" w:cs="Times New Roman"/>
      <w:b/>
      <w:bCs/>
      <w:sz w:val="24"/>
    </w:rPr>
  </w:style>
  <w:style w:type="paragraph" w:styleId="DocumentMap">
    <w:name w:val="Document Map"/>
    <w:basedOn w:val="Normal"/>
    <w:link w:val="DocumentMapChar"/>
    <w:rsid w:val="00304E1D"/>
    <w:pPr>
      <w:shd w:val="clear" w:color="auto" w:fill="000080"/>
    </w:pPr>
    <w:rPr>
      <w:rFonts w:ascii="Tahoma" w:hAnsi="Tahoma" w:cs="Tahoma"/>
    </w:rPr>
  </w:style>
  <w:style w:type="character" w:customStyle="1" w:styleId="DocumentMapChar">
    <w:name w:val="Document Map Char"/>
    <w:link w:val="DocumentMap"/>
    <w:rsid w:val="00304E1D"/>
    <w:rPr>
      <w:rFonts w:ascii="Tahoma" w:eastAsia="Times New Roman" w:hAnsi="Tahoma" w:cs="Tahoma"/>
      <w:sz w:val="24"/>
      <w:szCs w:val="24"/>
      <w:shd w:val="clear" w:color="auto" w:fill="000080"/>
    </w:rPr>
  </w:style>
  <w:style w:type="paragraph" w:styleId="PlainText">
    <w:name w:val="Plain Text"/>
    <w:basedOn w:val="Normal"/>
    <w:link w:val="PlainTextChar"/>
    <w:uiPriority w:val="99"/>
    <w:unhideWhenUsed/>
    <w:rsid w:val="00304E1D"/>
    <w:pPr>
      <w:spacing w:after="0" w:line="240" w:lineRule="auto"/>
    </w:pPr>
    <w:rPr>
      <w:rFonts w:ascii="Consolas" w:hAnsi="Consolas" w:cs="Consolas"/>
      <w:sz w:val="21"/>
      <w:szCs w:val="21"/>
    </w:rPr>
  </w:style>
  <w:style w:type="character" w:customStyle="1" w:styleId="PlainTextChar">
    <w:name w:val="Plain Text Char"/>
    <w:link w:val="PlainText"/>
    <w:uiPriority w:val="99"/>
    <w:rsid w:val="00304E1D"/>
    <w:rPr>
      <w:rFonts w:ascii="Consolas" w:eastAsia="Times New Roman" w:hAnsi="Consolas" w:cs="Consolas"/>
      <w:sz w:val="21"/>
      <w:szCs w:val="21"/>
    </w:rPr>
  </w:style>
  <w:style w:type="paragraph" w:customStyle="1" w:styleId="InstructionStyle">
    <w:name w:val="Instruction Style"/>
    <w:basedOn w:val="PlainText"/>
    <w:link w:val="InstructionStyleChar"/>
    <w:rsid w:val="00304E1D"/>
    <w:rPr>
      <w:rFonts w:ascii="Cambria" w:hAnsi="Cambria"/>
      <w:b/>
      <w:i/>
      <w:sz w:val="24"/>
      <w:lang w:val="en-GB"/>
    </w:rPr>
  </w:style>
  <w:style w:type="character" w:customStyle="1" w:styleId="InstructionStyleChar">
    <w:name w:val="Instruction Style Char"/>
    <w:link w:val="InstructionStyle"/>
    <w:rsid w:val="00304E1D"/>
    <w:rPr>
      <w:rFonts w:eastAsia="Times New Roman" w:cs="Consolas"/>
      <w:b/>
      <w:i/>
      <w:sz w:val="24"/>
      <w:szCs w:val="21"/>
      <w:lang w:val="en-GB"/>
    </w:rPr>
  </w:style>
  <w:style w:type="paragraph" w:styleId="List2">
    <w:name w:val="List 2"/>
    <w:basedOn w:val="Normal"/>
    <w:rsid w:val="00304E1D"/>
    <w:pPr>
      <w:numPr>
        <w:ilvl w:val="1"/>
        <w:numId w:val="18"/>
      </w:numPr>
    </w:pPr>
    <w:rPr>
      <w:sz w:val="22"/>
    </w:rPr>
  </w:style>
  <w:style w:type="paragraph" w:styleId="List3">
    <w:name w:val="List 3"/>
    <w:basedOn w:val="Normal"/>
    <w:rsid w:val="00304E1D"/>
    <w:pPr>
      <w:numPr>
        <w:ilvl w:val="2"/>
        <w:numId w:val="18"/>
      </w:numPr>
      <w:tabs>
        <w:tab w:val="left" w:pos="1080"/>
      </w:tabs>
      <w:outlineLvl w:val="2"/>
    </w:pPr>
    <w:rPr>
      <w:sz w:val="22"/>
    </w:rPr>
  </w:style>
  <w:style w:type="paragraph" w:styleId="List4">
    <w:name w:val="List 4"/>
    <w:basedOn w:val="Normal"/>
    <w:rsid w:val="00304E1D"/>
    <w:pPr>
      <w:numPr>
        <w:ilvl w:val="3"/>
        <w:numId w:val="18"/>
      </w:numPr>
    </w:pPr>
    <w:rPr>
      <w:sz w:val="22"/>
    </w:rPr>
  </w:style>
  <w:style w:type="paragraph" w:styleId="ListBullet">
    <w:name w:val="List Bullet"/>
    <w:basedOn w:val="Normal"/>
    <w:link w:val="ListBulletChar"/>
    <w:rsid w:val="00304E1D"/>
    <w:pPr>
      <w:numPr>
        <w:numId w:val="15"/>
      </w:numPr>
      <w:spacing w:before="60" w:after="60"/>
    </w:pPr>
    <w:rPr>
      <w:i/>
    </w:rPr>
  </w:style>
  <w:style w:type="character" w:customStyle="1" w:styleId="ListBulletChar">
    <w:name w:val="List Bullet Char"/>
    <w:link w:val="ListBullet"/>
    <w:rsid w:val="00304E1D"/>
    <w:rPr>
      <w:i/>
      <w:sz w:val="24"/>
      <w:szCs w:val="24"/>
    </w:rPr>
  </w:style>
  <w:style w:type="paragraph" w:styleId="ListBullet2">
    <w:name w:val="List Bullet 2"/>
    <w:basedOn w:val="ListBullet"/>
    <w:link w:val="ListBullet2Char"/>
    <w:rsid w:val="00304E1D"/>
    <w:pPr>
      <w:numPr>
        <w:numId w:val="0"/>
      </w:numPr>
      <w:tabs>
        <w:tab w:val="num" w:pos="720"/>
      </w:tabs>
    </w:pPr>
  </w:style>
  <w:style w:type="character" w:customStyle="1" w:styleId="ListBullet2Char">
    <w:name w:val="List Bullet 2 Char"/>
    <w:link w:val="ListBullet2"/>
    <w:rsid w:val="00304E1D"/>
    <w:rPr>
      <w:rFonts w:eastAsia="Times New Roman" w:cs="Times New Roman"/>
      <w:i/>
      <w:sz w:val="24"/>
      <w:szCs w:val="24"/>
    </w:rPr>
  </w:style>
  <w:style w:type="paragraph" w:styleId="ListBullet3">
    <w:name w:val="List Bullet 3"/>
    <w:basedOn w:val="Normal"/>
    <w:next w:val="BodyText"/>
    <w:rsid w:val="00304E1D"/>
    <w:pPr>
      <w:numPr>
        <w:numId w:val="16"/>
      </w:numPr>
      <w:spacing w:before="220" w:after="220"/>
    </w:pPr>
    <w:rPr>
      <w:sz w:val="22"/>
    </w:rPr>
  </w:style>
  <w:style w:type="paragraph" w:styleId="ListNumber2">
    <w:name w:val="List Number 2"/>
    <w:basedOn w:val="List2"/>
    <w:rsid w:val="00304E1D"/>
    <w:pPr>
      <w:numPr>
        <w:ilvl w:val="0"/>
        <w:numId w:val="0"/>
      </w:numPr>
    </w:pPr>
  </w:style>
  <w:style w:type="paragraph" w:styleId="ListNumber3">
    <w:name w:val="List Number 3"/>
    <w:basedOn w:val="List3"/>
    <w:link w:val="ListNumber3Char"/>
    <w:rsid w:val="00304E1D"/>
    <w:pPr>
      <w:numPr>
        <w:ilvl w:val="0"/>
        <w:numId w:val="0"/>
      </w:numPr>
    </w:pPr>
  </w:style>
  <w:style w:type="character" w:customStyle="1" w:styleId="ListNumber3Char">
    <w:name w:val="List Number 3 Char"/>
    <w:link w:val="ListNumber3"/>
    <w:rsid w:val="00304E1D"/>
    <w:rPr>
      <w:rFonts w:eastAsia="Times New Roman" w:cs="Times New Roman"/>
      <w:sz w:val="22"/>
      <w:szCs w:val="24"/>
    </w:rPr>
  </w:style>
  <w:style w:type="paragraph" w:styleId="ListNumber4">
    <w:name w:val="List Number 4"/>
    <w:basedOn w:val="List4"/>
    <w:rsid w:val="00304E1D"/>
    <w:pPr>
      <w:numPr>
        <w:ilvl w:val="0"/>
        <w:numId w:val="0"/>
      </w:numPr>
    </w:pPr>
  </w:style>
  <w:style w:type="paragraph" w:styleId="MessageHeader">
    <w:name w:val="Message Header"/>
    <w:basedOn w:val="Normal"/>
    <w:link w:val="MessageHeaderChar"/>
    <w:rsid w:val="00304E1D"/>
    <w:pPr>
      <w:pBdr>
        <w:top w:val="single" w:sz="12" w:space="1" w:color="auto"/>
        <w:left w:val="single" w:sz="12" w:space="1" w:color="auto"/>
        <w:bottom w:val="single" w:sz="12" w:space="1" w:color="auto"/>
        <w:right w:val="single" w:sz="12" w:space="1" w:color="auto"/>
      </w:pBdr>
      <w:shd w:val="clear" w:color="auto" w:fill="6978B7"/>
      <w:ind w:left="1080" w:hanging="1080"/>
    </w:pPr>
    <w:rPr>
      <w:rFonts w:cs="Arial"/>
      <w:b/>
      <w:color w:val="FFFFFF"/>
      <w:sz w:val="22"/>
    </w:rPr>
  </w:style>
  <w:style w:type="character" w:customStyle="1" w:styleId="MessageHeaderChar">
    <w:name w:val="Message Header Char"/>
    <w:link w:val="MessageHeader"/>
    <w:rsid w:val="00304E1D"/>
    <w:rPr>
      <w:rFonts w:eastAsia="Times New Roman" w:cs="Arial"/>
      <w:b/>
      <w:color w:val="FFFFFF"/>
      <w:sz w:val="22"/>
      <w:szCs w:val="24"/>
      <w:shd w:val="clear" w:color="auto" w:fill="6978B7"/>
    </w:rPr>
  </w:style>
  <w:style w:type="paragraph" w:styleId="NormalWeb">
    <w:name w:val="Normal (Web)"/>
    <w:basedOn w:val="Normal"/>
    <w:uiPriority w:val="99"/>
    <w:unhideWhenUsed/>
    <w:rsid w:val="00304E1D"/>
    <w:rPr>
      <w:rFonts w:ascii="Times New Roman" w:hAnsi="Times New Roman"/>
    </w:rPr>
  </w:style>
  <w:style w:type="character" w:styleId="PlaceholderText">
    <w:name w:val="Placeholder Text"/>
    <w:uiPriority w:val="99"/>
    <w:semiHidden/>
    <w:rsid w:val="00304E1D"/>
    <w:rPr>
      <w:color w:val="808080"/>
    </w:rPr>
  </w:style>
  <w:style w:type="paragraph" w:customStyle="1" w:styleId="ProposalNormal">
    <w:name w:val="Proposal Normal"/>
    <w:basedOn w:val="Normal"/>
    <w:semiHidden/>
    <w:rsid w:val="00304E1D"/>
    <w:pPr>
      <w:suppressAutoHyphens/>
    </w:pPr>
    <w:rPr>
      <w:rFonts w:cs="Arial"/>
      <w:sz w:val="22"/>
      <w:szCs w:val="22"/>
    </w:rPr>
  </w:style>
  <w:style w:type="numbering" w:customStyle="1" w:styleId="PSRSTYLE">
    <w:name w:val="PSRSTYLE"/>
    <w:basedOn w:val="NoList"/>
    <w:semiHidden/>
    <w:rsid w:val="00304E1D"/>
    <w:pPr>
      <w:numPr>
        <w:numId w:val="19"/>
      </w:numPr>
    </w:pPr>
  </w:style>
  <w:style w:type="paragraph" w:customStyle="1" w:styleId="SECTION-Header">
    <w:name w:val="SECTION - Header"/>
    <w:basedOn w:val="Normal"/>
    <w:link w:val="SECTION-HeaderChar"/>
    <w:rsid w:val="00304E1D"/>
    <w:pPr>
      <w:spacing w:after="120" w:line="240" w:lineRule="auto"/>
    </w:pPr>
    <w:rPr>
      <w:rFonts w:eastAsia="Calibri" w:cs="Arial"/>
      <w:b/>
      <w:caps/>
      <w:color w:val="002060"/>
      <w:sz w:val="36"/>
      <w:szCs w:val="36"/>
    </w:rPr>
  </w:style>
  <w:style w:type="character" w:customStyle="1" w:styleId="SECTION-HeaderChar">
    <w:name w:val="SECTION - Header Char"/>
    <w:link w:val="SECTION-Header"/>
    <w:rsid w:val="00304E1D"/>
    <w:rPr>
      <w:rFonts w:eastAsia="Calibri" w:cs="Arial"/>
      <w:b/>
      <w:caps/>
      <w:color w:val="002060"/>
      <w:sz w:val="36"/>
      <w:szCs w:val="36"/>
    </w:rPr>
  </w:style>
  <w:style w:type="paragraph" w:customStyle="1" w:styleId="TABLE-BodyText">
    <w:name w:val="TABLE - Body Text"/>
    <w:link w:val="TABLE-BodyTextChar"/>
    <w:rsid w:val="00304E1D"/>
    <w:pPr>
      <w:spacing w:before="80" w:after="80" w:line="276" w:lineRule="auto"/>
    </w:pPr>
    <w:rPr>
      <w:sz w:val="24"/>
      <w:szCs w:val="22"/>
    </w:rPr>
  </w:style>
  <w:style w:type="character" w:customStyle="1" w:styleId="TABLE-BodyTextChar">
    <w:name w:val="TABLE - Body Text Char"/>
    <w:link w:val="TABLE-BodyText"/>
    <w:rsid w:val="00304E1D"/>
    <w:rPr>
      <w:sz w:val="24"/>
      <w:szCs w:val="22"/>
    </w:rPr>
  </w:style>
  <w:style w:type="paragraph" w:customStyle="1" w:styleId="Table-bodytext-Example">
    <w:name w:val="Table - body text - Example"/>
    <w:basedOn w:val="ExampleStyle"/>
    <w:link w:val="Table-bodytext-ExampleChar"/>
    <w:rsid w:val="00304E1D"/>
    <w:pPr>
      <w:numPr>
        <w:numId w:val="0"/>
      </w:numPr>
    </w:pPr>
  </w:style>
  <w:style w:type="character" w:customStyle="1" w:styleId="Table-bodytext-ExampleChar">
    <w:name w:val="Table - body text - Example Char"/>
    <w:link w:val="Table-bodytext-Example"/>
    <w:rsid w:val="00304E1D"/>
    <w:rPr>
      <w:rFonts w:eastAsia="Times New Roman" w:cs="Times New Roman"/>
      <w:i/>
      <w:sz w:val="24"/>
      <w:szCs w:val="22"/>
    </w:rPr>
  </w:style>
  <w:style w:type="paragraph" w:customStyle="1" w:styleId="TABLE-Header0">
    <w:name w:val="TABLE - Header"/>
    <w:basedOn w:val="TableofFigures"/>
    <w:link w:val="TABLE-HeaderChar0"/>
    <w:rsid w:val="00304E1D"/>
    <w:pPr>
      <w:jc w:val="center"/>
    </w:pPr>
    <w:rPr>
      <w:b/>
      <w:color w:val="FFFFFF"/>
    </w:rPr>
  </w:style>
  <w:style w:type="character" w:customStyle="1" w:styleId="TABLE-HeaderChar0">
    <w:name w:val="TABLE - Header Char"/>
    <w:link w:val="TABLE-Header0"/>
    <w:rsid w:val="00304E1D"/>
    <w:rPr>
      <w:rFonts w:eastAsia="Times New Roman" w:cs="Times New Roman"/>
      <w:b/>
      <w:color w:val="FFFFFF"/>
      <w:sz w:val="24"/>
      <w:szCs w:val="24"/>
    </w:rPr>
  </w:style>
  <w:style w:type="paragraph" w:customStyle="1" w:styleId="TABLE-Sub-Header">
    <w:name w:val="TABLE - Sub-Header"/>
    <w:basedOn w:val="TABLE-Header0"/>
    <w:link w:val="TABLE-Sub-HeaderChar"/>
    <w:rsid w:val="00304E1D"/>
    <w:pPr>
      <w:framePr w:hSpace="180" w:wrap="around" w:vAnchor="text" w:hAnchor="margin" w:x="115" w:y="499"/>
    </w:pPr>
    <w:rPr>
      <w:b w:val="0"/>
      <w:caps/>
      <w:smallCaps/>
    </w:rPr>
  </w:style>
  <w:style w:type="character" w:customStyle="1" w:styleId="TABLE-Sub-HeaderChar">
    <w:name w:val="TABLE - Sub-Header Char"/>
    <w:link w:val="TABLE-Sub-Header"/>
    <w:rsid w:val="00304E1D"/>
    <w:rPr>
      <w:rFonts w:eastAsia="Times New Roman" w:cs="Times New Roman"/>
      <w:caps/>
      <w:smallCaps/>
      <w:color w:val="FFFFFF"/>
      <w:sz w:val="24"/>
      <w:szCs w:val="24"/>
    </w:rPr>
  </w:style>
  <w:style w:type="paragraph" w:styleId="TOC4">
    <w:name w:val="toc 4"/>
    <w:basedOn w:val="Normal"/>
    <w:next w:val="Normal"/>
    <w:autoRedefine/>
    <w:rsid w:val="00304E1D"/>
    <w:pPr>
      <w:ind w:left="600"/>
    </w:pPr>
  </w:style>
  <w:style w:type="character" w:customStyle="1" w:styleId="CaptionChar">
    <w:name w:val="Caption Char"/>
    <w:aliases w:val="Caption-Figure Char"/>
    <w:link w:val="Caption"/>
    <w:rsid w:val="002B324D"/>
    <w:rPr>
      <w:rFonts w:ascii="Cambria" w:hAnsi="Cambria"/>
      <w:b/>
      <w:bCs/>
      <w:sz w:val="18"/>
      <w:szCs w:val="18"/>
    </w:rPr>
  </w:style>
  <w:style w:type="character" w:customStyle="1" w:styleId="st1">
    <w:name w:val="st1"/>
    <w:rsid w:val="007E4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000456">
      <w:bodyDiv w:val="1"/>
      <w:marLeft w:val="0"/>
      <w:marRight w:val="0"/>
      <w:marTop w:val="0"/>
      <w:marBottom w:val="0"/>
      <w:divBdr>
        <w:top w:val="none" w:sz="0" w:space="0" w:color="auto"/>
        <w:left w:val="none" w:sz="0" w:space="0" w:color="auto"/>
        <w:bottom w:val="none" w:sz="0" w:space="0" w:color="auto"/>
        <w:right w:val="none" w:sz="0" w:space="0" w:color="auto"/>
      </w:divBdr>
    </w:div>
    <w:div w:id="935211391">
      <w:bodyDiv w:val="1"/>
      <w:marLeft w:val="0"/>
      <w:marRight w:val="0"/>
      <w:marTop w:val="0"/>
      <w:marBottom w:val="0"/>
      <w:divBdr>
        <w:top w:val="none" w:sz="0" w:space="0" w:color="auto"/>
        <w:left w:val="none" w:sz="0" w:space="0" w:color="auto"/>
        <w:bottom w:val="none" w:sz="0" w:space="0" w:color="auto"/>
        <w:right w:val="none" w:sz="0" w:space="0" w:color="auto"/>
      </w:divBdr>
      <w:divsChild>
        <w:div w:id="1178152114">
          <w:marLeft w:val="0"/>
          <w:marRight w:val="0"/>
          <w:marTop w:val="0"/>
          <w:marBottom w:val="0"/>
          <w:divBdr>
            <w:top w:val="none" w:sz="0" w:space="0" w:color="auto"/>
            <w:left w:val="none" w:sz="0" w:space="0" w:color="auto"/>
            <w:bottom w:val="none" w:sz="0" w:space="0" w:color="auto"/>
            <w:right w:val="none" w:sz="0" w:space="0" w:color="auto"/>
          </w:divBdr>
          <w:divsChild>
            <w:div w:id="33972476">
              <w:marLeft w:val="0"/>
              <w:marRight w:val="0"/>
              <w:marTop w:val="0"/>
              <w:marBottom w:val="0"/>
              <w:divBdr>
                <w:top w:val="none" w:sz="0" w:space="0" w:color="auto"/>
                <w:left w:val="none" w:sz="0" w:space="0" w:color="auto"/>
                <w:bottom w:val="none" w:sz="0" w:space="0" w:color="auto"/>
                <w:right w:val="none" w:sz="0" w:space="0" w:color="auto"/>
              </w:divBdr>
              <w:divsChild>
                <w:div w:id="1795247333">
                  <w:marLeft w:val="0"/>
                  <w:marRight w:val="0"/>
                  <w:marTop w:val="0"/>
                  <w:marBottom w:val="0"/>
                  <w:divBdr>
                    <w:top w:val="none" w:sz="0" w:space="0" w:color="auto"/>
                    <w:left w:val="none" w:sz="0" w:space="0" w:color="auto"/>
                    <w:bottom w:val="none" w:sz="0" w:space="0" w:color="auto"/>
                    <w:right w:val="none" w:sz="0" w:space="0" w:color="auto"/>
                  </w:divBdr>
                  <w:divsChild>
                    <w:div w:id="880899980">
                      <w:marLeft w:val="0"/>
                      <w:marRight w:val="0"/>
                      <w:marTop w:val="0"/>
                      <w:marBottom w:val="0"/>
                      <w:divBdr>
                        <w:top w:val="none" w:sz="0" w:space="0" w:color="auto"/>
                        <w:left w:val="none" w:sz="0" w:space="0" w:color="auto"/>
                        <w:bottom w:val="none" w:sz="0" w:space="0" w:color="auto"/>
                        <w:right w:val="none" w:sz="0" w:space="0" w:color="auto"/>
                      </w:divBdr>
                      <w:divsChild>
                        <w:div w:id="191655314">
                          <w:marLeft w:val="0"/>
                          <w:marRight w:val="0"/>
                          <w:marTop w:val="45"/>
                          <w:marBottom w:val="0"/>
                          <w:divBdr>
                            <w:top w:val="none" w:sz="0" w:space="0" w:color="auto"/>
                            <w:left w:val="none" w:sz="0" w:space="0" w:color="auto"/>
                            <w:bottom w:val="none" w:sz="0" w:space="0" w:color="auto"/>
                            <w:right w:val="none" w:sz="0" w:space="0" w:color="auto"/>
                          </w:divBdr>
                          <w:divsChild>
                            <w:div w:id="1196499310">
                              <w:marLeft w:val="0"/>
                              <w:marRight w:val="0"/>
                              <w:marTop w:val="0"/>
                              <w:marBottom w:val="0"/>
                              <w:divBdr>
                                <w:top w:val="none" w:sz="0" w:space="0" w:color="auto"/>
                                <w:left w:val="none" w:sz="0" w:space="0" w:color="auto"/>
                                <w:bottom w:val="none" w:sz="0" w:space="0" w:color="auto"/>
                                <w:right w:val="none" w:sz="0" w:space="0" w:color="auto"/>
                              </w:divBdr>
                              <w:divsChild>
                                <w:div w:id="1907261264">
                                  <w:marLeft w:val="2070"/>
                                  <w:marRight w:val="3810"/>
                                  <w:marTop w:val="0"/>
                                  <w:marBottom w:val="0"/>
                                  <w:divBdr>
                                    <w:top w:val="none" w:sz="0" w:space="0" w:color="auto"/>
                                    <w:left w:val="none" w:sz="0" w:space="0" w:color="auto"/>
                                    <w:bottom w:val="none" w:sz="0" w:space="0" w:color="auto"/>
                                    <w:right w:val="none" w:sz="0" w:space="0" w:color="auto"/>
                                  </w:divBdr>
                                  <w:divsChild>
                                    <w:div w:id="697392277">
                                      <w:marLeft w:val="0"/>
                                      <w:marRight w:val="0"/>
                                      <w:marTop w:val="0"/>
                                      <w:marBottom w:val="0"/>
                                      <w:divBdr>
                                        <w:top w:val="none" w:sz="0" w:space="0" w:color="auto"/>
                                        <w:left w:val="none" w:sz="0" w:space="0" w:color="auto"/>
                                        <w:bottom w:val="none" w:sz="0" w:space="0" w:color="auto"/>
                                        <w:right w:val="none" w:sz="0" w:space="0" w:color="auto"/>
                                      </w:divBdr>
                                      <w:divsChild>
                                        <w:div w:id="1428187134">
                                          <w:marLeft w:val="0"/>
                                          <w:marRight w:val="0"/>
                                          <w:marTop w:val="0"/>
                                          <w:marBottom w:val="0"/>
                                          <w:divBdr>
                                            <w:top w:val="none" w:sz="0" w:space="0" w:color="auto"/>
                                            <w:left w:val="none" w:sz="0" w:space="0" w:color="auto"/>
                                            <w:bottom w:val="none" w:sz="0" w:space="0" w:color="auto"/>
                                            <w:right w:val="none" w:sz="0" w:space="0" w:color="auto"/>
                                          </w:divBdr>
                                          <w:divsChild>
                                            <w:div w:id="257491086">
                                              <w:marLeft w:val="0"/>
                                              <w:marRight w:val="0"/>
                                              <w:marTop w:val="0"/>
                                              <w:marBottom w:val="0"/>
                                              <w:divBdr>
                                                <w:top w:val="none" w:sz="0" w:space="0" w:color="auto"/>
                                                <w:left w:val="none" w:sz="0" w:space="0" w:color="auto"/>
                                                <w:bottom w:val="none" w:sz="0" w:space="0" w:color="auto"/>
                                                <w:right w:val="none" w:sz="0" w:space="0" w:color="auto"/>
                                              </w:divBdr>
                                              <w:divsChild>
                                                <w:div w:id="750197475">
                                                  <w:marLeft w:val="0"/>
                                                  <w:marRight w:val="0"/>
                                                  <w:marTop w:val="0"/>
                                                  <w:marBottom w:val="0"/>
                                                  <w:divBdr>
                                                    <w:top w:val="none" w:sz="0" w:space="0" w:color="auto"/>
                                                    <w:left w:val="none" w:sz="0" w:space="0" w:color="auto"/>
                                                    <w:bottom w:val="none" w:sz="0" w:space="0" w:color="auto"/>
                                                    <w:right w:val="none" w:sz="0" w:space="0" w:color="auto"/>
                                                  </w:divBdr>
                                                  <w:divsChild>
                                                    <w:div w:id="201484019">
                                                      <w:marLeft w:val="0"/>
                                                      <w:marRight w:val="0"/>
                                                      <w:marTop w:val="0"/>
                                                      <w:marBottom w:val="0"/>
                                                      <w:divBdr>
                                                        <w:top w:val="none" w:sz="0" w:space="0" w:color="auto"/>
                                                        <w:left w:val="none" w:sz="0" w:space="0" w:color="auto"/>
                                                        <w:bottom w:val="none" w:sz="0" w:space="0" w:color="auto"/>
                                                        <w:right w:val="none" w:sz="0" w:space="0" w:color="auto"/>
                                                      </w:divBdr>
                                                      <w:divsChild>
                                                        <w:div w:id="1065646622">
                                                          <w:marLeft w:val="0"/>
                                                          <w:marRight w:val="0"/>
                                                          <w:marTop w:val="0"/>
                                                          <w:marBottom w:val="0"/>
                                                          <w:divBdr>
                                                            <w:top w:val="none" w:sz="0" w:space="0" w:color="auto"/>
                                                            <w:left w:val="none" w:sz="0" w:space="0" w:color="auto"/>
                                                            <w:bottom w:val="none" w:sz="0" w:space="0" w:color="auto"/>
                                                            <w:right w:val="none" w:sz="0" w:space="0" w:color="auto"/>
                                                          </w:divBdr>
                                                          <w:divsChild>
                                                            <w:div w:id="1323267529">
                                                              <w:marLeft w:val="0"/>
                                                              <w:marRight w:val="0"/>
                                                              <w:marTop w:val="0"/>
                                                              <w:marBottom w:val="0"/>
                                                              <w:divBdr>
                                                                <w:top w:val="none" w:sz="0" w:space="0" w:color="auto"/>
                                                                <w:left w:val="none" w:sz="0" w:space="0" w:color="auto"/>
                                                                <w:bottom w:val="none" w:sz="0" w:space="0" w:color="auto"/>
                                                                <w:right w:val="none" w:sz="0" w:space="0" w:color="auto"/>
                                                              </w:divBdr>
                                                              <w:divsChild>
                                                                <w:div w:id="1892959125">
                                                                  <w:marLeft w:val="0"/>
                                                                  <w:marRight w:val="0"/>
                                                                  <w:marTop w:val="0"/>
                                                                  <w:marBottom w:val="0"/>
                                                                  <w:divBdr>
                                                                    <w:top w:val="none" w:sz="0" w:space="0" w:color="auto"/>
                                                                    <w:left w:val="none" w:sz="0" w:space="0" w:color="auto"/>
                                                                    <w:bottom w:val="none" w:sz="0" w:space="0" w:color="auto"/>
                                                                    <w:right w:val="none" w:sz="0" w:space="0" w:color="auto"/>
                                                                  </w:divBdr>
                                                                  <w:divsChild>
                                                                    <w:div w:id="1125850297">
                                                                      <w:marLeft w:val="0"/>
                                                                      <w:marRight w:val="0"/>
                                                                      <w:marTop w:val="0"/>
                                                                      <w:marBottom w:val="0"/>
                                                                      <w:divBdr>
                                                                        <w:top w:val="none" w:sz="0" w:space="0" w:color="auto"/>
                                                                        <w:left w:val="none" w:sz="0" w:space="0" w:color="auto"/>
                                                                        <w:bottom w:val="none" w:sz="0" w:space="0" w:color="auto"/>
                                                                        <w:right w:val="none" w:sz="0" w:space="0" w:color="auto"/>
                                                                      </w:divBdr>
                                                                      <w:divsChild>
                                                                        <w:div w:id="684869302">
                                                                          <w:marLeft w:val="0"/>
                                                                          <w:marRight w:val="0"/>
                                                                          <w:marTop w:val="0"/>
                                                                          <w:marBottom w:val="0"/>
                                                                          <w:divBdr>
                                                                            <w:top w:val="none" w:sz="0" w:space="0" w:color="auto"/>
                                                                            <w:left w:val="none" w:sz="0" w:space="0" w:color="auto"/>
                                                                            <w:bottom w:val="none" w:sz="0" w:space="0" w:color="auto"/>
                                                                            <w:right w:val="none" w:sz="0" w:space="0" w:color="auto"/>
                                                                          </w:divBdr>
                                                                          <w:divsChild>
                                                                            <w:div w:id="183614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2168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 Id="rId30"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4E8CEC93A0DD84C8DB49B92CA46361D" ma:contentTypeVersion="4" ma:contentTypeDescription="Create a new document." ma:contentTypeScope="" ma:versionID="3821576f3a25f0b6a8b3d8af8aff0f65">
  <xsd:schema xmlns:xsd="http://www.w3.org/2001/XMLSchema" xmlns:xs="http://www.w3.org/2001/XMLSchema" xmlns:p="http://schemas.microsoft.com/office/2006/metadata/properties" xmlns:ns2="1344ae25-4a45-4528-bbf0-843ee6ed3950" targetNamespace="http://schemas.microsoft.com/office/2006/metadata/properties" ma:root="true" ma:fieldsID="928ea734e752eb1864c9e80534546d65" ns2:_="">
    <xsd:import namespace="1344ae25-4a45-4528-bbf0-843ee6ed3950"/>
    <xsd:element name="properties">
      <xsd:complexType>
        <xsd:sequence>
          <xsd:element name="documentManagement">
            <xsd:complexType>
              <xsd:all>
                <xsd:element ref="ns2:MediaServiceMetadata" minOccurs="0"/>
                <xsd:element ref="ns2:MediaServiceFastMetadata" minOccurs="0"/>
                <xsd:element ref="ns2:URL" minOccurs="0"/>
                <xsd:element ref="ns2:NumberofErro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4ae25-4a45-4528-bbf0-843ee6ed39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URL" ma:index="10" nillable="true" ma:displayName="URL" ma:description="Webpage location where document currently exists"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NumberofErrors" ma:index="11" nillable="true" ma:displayName="Number of Errors" ma:description="Number field that identifies the number of errors in each document" ma:format="Dropdown" ma:internalName="NumberofError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umberofErrors xmlns="1344ae25-4a45-4528-bbf0-843ee6ed3950" xsi:nil="true"/>
    <URL xmlns="1344ae25-4a45-4528-bbf0-843ee6ed3950">
      <Url xsi:nil="true"/>
      <Description xsi:nil="true"/>
    </URL>
  </documentManagement>
</p:properties>
</file>

<file path=customXml/itemProps1.xml><?xml version="1.0" encoding="utf-8"?>
<ds:datastoreItem xmlns:ds="http://schemas.openxmlformats.org/officeDocument/2006/customXml" ds:itemID="{5B75A0F8-88DE-4478-834D-F4EF7CEA6CB3}">
  <ds:schemaRefs>
    <ds:schemaRef ds:uri="http://schemas.openxmlformats.org/officeDocument/2006/bibliography"/>
  </ds:schemaRefs>
</ds:datastoreItem>
</file>

<file path=customXml/itemProps2.xml><?xml version="1.0" encoding="utf-8"?>
<ds:datastoreItem xmlns:ds="http://schemas.openxmlformats.org/officeDocument/2006/customXml" ds:itemID="{825121CD-8D31-45CA-B3C3-17A1B16DB1A3}"/>
</file>

<file path=customXml/itemProps3.xml><?xml version="1.0" encoding="utf-8"?>
<ds:datastoreItem xmlns:ds="http://schemas.openxmlformats.org/officeDocument/2006/customXml" ds:itemID="{C6F3A99D-38B2-4827-959F-09479F631739}"/>
</file>

<file path=customXml/itemProps4.xml><?xml version="1.0" encoding="utf-8"?>
<ds:datastoreItem xmlns:ds="http://schemas.openxmlformats.org/officeDocument/2006/customXml" ds:itemID="{FBF9FFB7-278B-4E54-9FCB-5D3E15A1A5DB}"/>
</file>

<file path=docProps/app.xml><?xml version="1.0" encoding="utf-8"?>
<Properties xmlns="http://schemas.openxmlformats.org/officeDocument/2006/extended-properties" xmlns:vt="http://schemas.openxmlformats.org/officeDocument/2006/docPropsVTypes">
  <Template>Normal</Template>
  <TotalTime>2</TotalTime>
  <Pages>27</Pages>
  <Words>2383</Words>
  <Characters>13588</Characters>
  <Application>Microsoft Office Word</Application>
  <DocSecurity>4</DocSecurity>
  <Lines>113</Lines>
  <Paragraphs>31</Paragraphs>
  <ScaleCrop>false</ScaleCrop>
  <HeadingPairs>
    <vt:vector size="2" baseType="variant">
      <vt:variant>
        <vt:lpstr>Title</vt:lpstr>
      </vt:variant>
      <vt:variant>
        <vt:i4>1</vt:i4>
      </vt:variant>
    </vt:vector>
  </HeadingPairs>
  <TitlesOfParts>
    <vt:vector size="1" baseType="lpstr">
      <vt:lpstr>Ambiguity Checked Instruction</vt:lpstr>
    </vt:vector>
  </TitlesOfParts>
  <Company>CPD</Company>
  <LinksUpToDate>false</LinksUpToDate>
  <CharactersWithSpaces>15940</CharactersWithSpaces>
  <SharedDoc>false</SharedDoc>
  <HLinks>
    <vt:vector size="30" baseType="variant">
      <vt:variant>
        <vt:i4>1900593</vt:i4>
      </vt:variant>
      <vt:variant>
        <vt:i4>26</vt:i4>
      </vt:variant>
      <vt:variant>
        <vt:i4>0</vt:i4>
      </vt:variant>
      <vt:variant>
        <vt:i4>5</vt:i4>
      </vt:variant>
      <vt:variant>
        <vt:lpwstr/>
      </vt:variant>
      <vt:variant>
        <vt:lpwstr>_Toc403029430</vt:lpwstr>
      </vt:variant>
      <vt:variant>
        <vt:i4>1835057</vt:i4>
      </vt:variant>
      <vt:variant>
        <vt:i4>20</vt:i4>
      </vt:variant>
      <vt:variant>
        <vt:i4>0</vt:i4>
      </vt:variant>
      <vt:variant>
        <vt:i4>5</vt:i4>
      </vt:variant>
      <vt:variant>
        <vt:lpwstr/>
      </vt:variant>
      <vt:variant>
        <vt:lpwstr>_Toc403029429</vt:lpwstr>
      </vt:variant>
      <vt:variant>
        <vt:i4>1835057</vt:i4>
      </vt:variant>
      <vt:variant>
        <vt:i4>14</vt:i4>
      </vt:variant>
      <vt:variant>
        <vt:i4>0</vt:i4>
      </vt:variant>
      <vt:variant>
        <vt:i4>5</vt:i4>
      </vt:variant>
      <vt:variant>
        <vt:lpwstr/>
      </vt:variant>
      <vt:variant>
        <vt:lpwstr>_Toc403029428</vt:lpwstr>
      </vt:variant>
      <vt:variant>
        <vt:i4>1835057</vt:i4>
      </vt:variant>
      <vt:variant>
        <vt:i4>8</vt:i4>
      </vt:variant>
      <vt:variant>
        <vt:i4>0</vt:i4>
      </vt:variant>
      <vt:variant>
        <vt:i4>5</vt:i4>
      </vt:variant>
      <vt:variant>
        <vt:lpwstr/>
      </vt:variant>
      <vt:variant>
        <vt:lpwstr>_Toc403029427</vt:lpwstr>
      </vt:variant>
      <vt:variant>
        <vt:i4>1835057</vt:i4>
      </vt:variant>
      <vt:variant>
        <vt:i4>2</vt:i4>
      </vt:variant>
      <vt:variant>
        <vt:i4>0</vt:i4>
      </vt:variant>
      <vt:variant>
        <vt:i4>5</vt:i4>
      </vt:variant>
      <vt:variant>
        <vt:lpwstr/>
      </vt:variant>
      <vt:variant>
        <vt:lpwstr>_Toc403029426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Ambiguity Checked Instruction</dc:title>
  <dc:creator>Rob Peterson</dc:creator>
  <cp:lastModifiedBy>Halverson, Michael@CIO</cp:lastModifiedBy>
  <cp:revision>2</cp:revision>
  <cp:lastPrinted>2009-03-16T19:51:00Z</cp:lastPrinted>
  <dcterms:created xsi:type="dcterms:W3CDTF">2021-04-21T02:09:00Z</dcterms:created>
  <dcterms:modified xsi:type="dcterms:W3CDTF">2021-04-21T02:09:00Z</dcterms:modified>
  <cp:category>Instruction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0x01010084E8CEC93A0DD84C8DB49B92CA46361D</vt:lpwstr>
  </property>
</Properties>
</file>